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8CA" w:rsidRPr="008B08CA" w:rsidRDefault="008B08CA" w:rsidP="008B08CA">
      <w:pPr>
        <w:suppressAutoHyphens/>
        <w:adjustRightInd w:val="0"/>
        <w:ind w:left="5670"/>
        <w:textAlignment w:val="baseline"/>
        <w:rPr>
          <w:szCs w:val="24"/>
          <w:lang w:eastAsia="lt-LT"/>
        </w:rPr>
      </w:pPr>
      <w:r w:rsidRPr="008B08CA">
        <w:rPr>
          <w:szCs w:val="24"/>
          <w:lang w:eastAsia="lt-LT"/>
        </w:rPr>
        <w:t xml:space="preserve">Taršos integruotos prevencijos ir kontrolės leidimų išdavimo, pakeitimo ir </w:t>
      </w:r>
      <w:r w:rsidRPr="008B08CA">
        <w:rPr>
          <w:bCs/>
          <w:szCs w:val="24"/>
          <w:lang w:eastAsia="lt-LT"/>
        </w:rPr>
        <w:t xml:space="preserve">galiojimo </w:t>
      </w:r>
      <w:r w:rsidRPr="008B08CA">
        <w:rPr>
          <w:szCs w:val="24"/>
          <w:lang w:eastAsia="lt-LT"/>
        </w:rPr>
        <w:t xml:space="preserve">panaikinimo taisyklių </w:t>
      </w:r>
    </w:p>
    <w:p w:rsidR="008B08CA" w:rsidRPr="008B08CA" w:rsidRDefault="008B08CA" w:rsidP="008B08CA">
      <w:pPr>
        <w:suppressAutoHyphens/>
        <w:adjustRightInd w:val="0"/>
        <w:ind w:left="5670"/>
        <w:jc w:val="both"/>
        <w:textAlignment w:val="baseline"/>
        <w:rPr>
          <w:szCs w:val="24"/>
          <w:lang w:eastAsia="lt-LT"/>
        </w:rPr>
      </w:pPr>
      <w:r w:rsidRPr="008B08CA">
        <w:rPr>
          <w:szCs w:val="24"/>
          <w:lang w:eastAsia="lt-LT"/>
        </w:rPr>
        <w:t xml:space="preserve">4 priedas </w:t>
      </w:r>
    </w:p>
    <w:p w:rsidR="008B08CA" w:rsidRPr="008B08CA" w:rsidRDefault="008B08CA" w:rsidP="008B08CA">
      <w:pPr>
        <w:suppressAutoHyphens/>
        <w:adjustRightInd w:val="0"/>
        <w:ind w:left="5670"/>
        <w:jc w:val="both"/>
        <w:textAlignment w:val="baseline"/>
        <w:rPr>
          <w:szCs w:val="24"/>
          <w:lang w:eastAsia="lt-LT"/>
        </w:rPr>
      </w:pPr>
    </w:p>
    <w:p w:rsidR="008B08CA" w:rsidRPr="008B08CA" w:rsidRDefault="008B08CA" w:rsidP="008B08CA">
      <w:pPr>
        <w:suppressAutoHyphens/>
        <w:adjustRightInd w:val="0"/>
        <w:spacing w:line="360" w:lineRule="atLeast"/>
        <w:jc w:val="center"/>
        <w:textAlignment w:val="baseline"/>
        <w:rPr>
          <w:b/>
          <w:szCs w:val="24"/>
          <w:lang w:eastAsia="lt-LT"/>
        </w:rPr>
      </w:pPr>
      <w:r w:rsidRPr="008B08CA">
        <w:rPr>
          <w:b/>
          <w:szCs w:val="24"/>
          <w:lang w:eastAsia="lt-LT"/>
        </w:rPr>
        <w:t>PARAIŠKA</w:t>
      </w:r>
    </w:p>
    <w:p w:rsidR="008B08CA" w:rsidRPr="008B08CA" w:rsidRDefault="008B08CA" w:rsidP="008B08CA">
      <w:pPr>
        <w:suppressAutoHyphens/>
        <w:adjustRightInd w:val="0"/>
        <w:spacing w:line="360" w:lineRule="atLeast"/>
        <w:jc w:val="center"/>
        <w:textAlignment w:val="baseline"/>
        <w:rPr>
          <w:b/>
          <w:szCs w:val="24"/>
          <w:lang w:eastAsia="lt-LT"/>
        </w:rPr>
      </w:pPr>
      <w:r w:rsidRPr="008B08CA">
        <w:rPr>
          <w:b/>
          <w:szCs w:val="24"/>
          <w:lang w:eastAsia="lt-LT"/>
        </w:rPr>
        <w:t xml:space="preserve">TARŠOS INTEGRUOTOS PREVENCIJOS IR KONTROLĖS LEIDIMUI </w:t>
      </w:r>
    </w:p>
    <w:p w:rsidR="008B08CA" w:rsidRPr="008B08CA" w:rsidRDefault="008B08CA" w:rsidP="008B08CA">
      <w:pPr>
        <w:suppressAutoHyphens/>
        <w:adjustRightInd w:val="0"/>
        <w:spacing w:line="360" w:lineRule="atLeast"/>
        <w:jc w:val="center"/>
        <w:textAlignment w:val="baseline"/>
        <w:rPr>
          <w:b/>
          <w:szCs w:val="24"/>
          <w:lang w:eastAsia="lt-LT"/>
        </w:rPr>
      </w:pPr>
      <w:r w:rsidRPr="008B08CA">
        <w:rPr>
          <w:b/>
          <w:szCs w:val="24"/>
          <w:lang w:eastAsia="lt-LT"/>
        </w:rPr>
        <w:t>PAKEISTI</w:t>
      </w:r>
    </w:p>
    <w:p w:rsidR="008B08CA" w:rsidRPr="008B08CA" w:rsidRDefault="008B08CA" w:rsidP="008B08CA">
      <w:pPr>
        <w:suppressAutoHyphens/>
        <w:adjustRightInd w:val="0"/>
        <w:spacing w:line="360" w:lineRule="atLeast"/>
        <w:jc w:val="center"/>
        <w:textAlignment w:val="baseline"/>
        <w:rPr>
          <w:b/>
          <w:szCs w:val="24"/>
          <w:lang w:eastAsia="lt-LT"/>
        </w:rPr>
      </w:pPr>
    </w:p>
    <w:p w:rsidR="008B08CA" w:rsidRPr="008B08CA" w:rsidRDefault="008B08CA" w:rsidP="008B08CA">
      <w:pPr>
        <w:suppressAutoHyphens/>
        <w:adjustRightInd w:val="0"/>
        <w:spacing w:line="360" w:lineRule="atLeast"/>
        <w:textAlignment w:val="baseline"/>
        <w:rPr>
          <w:szCs w:val="24"/>
          <w:lang w:eastAsia="lt-LT"/>
        </w:rPr>
      </w:pPr>
    </w:p>
    <w:p w:rsidR="008B08CA" w:rsidRPr="008B08CA" w:rsidRDefault="008B08CA" w:rsidP="008B08CA">
      <w:pPr>
        <w:suppressAutoHyphens/>
        <w:adjustRightInd w:val="0"/>
        <w:spacing w:line="360" w:lineRule="atLeast"/>
        <w:textAlignment w:val="baseline"/>
        <w:rPr>
          <w:szCs w:val="24"/>
          <w:lang w:eastAsia="lt-LT"/>
        </w:rPr>
      </w:pPr>
    </w:p>
    <w:p w:rsidR="008B08CA" w:rsidRPr="008B08CA" w:rsidRDefault="008B08CA" w:rsidP="008B08CA">
      <w:pPr>
        <w:suppressAutoHyphens/>
        <w:adjustRightInd w:val="0"/>
        <w:spacing w:line="360" w:lineRule="atLeast"/>
        <w:textAlignment w:val="baseline"/>
        <w:rPr>
          <w:szCs w:val="24"/>
          <w:lang w:eastAsia="lt-LT"/>
        </w:rPr>
      </w:pPr>
    </w:p>
    <w:tbl>
      <w:tblPr>
        <w:tblW w:w="0" w:type="auto"/>
        <w:jc w:val="righ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60"/>
        <w:gridCol w:w="460"/>
        <w:gridCol w:w="460"/>
        <w:gridCol w:w="460"/>
        <w:gridCol w:w="460"/>
        <w:gridCol w:w="460"/>
        <w:gridCol w:w="460"/>
        <w:gridCol w:w="460"/>
        <w:gridCol w:w="460"/>
      </w:tblGrid>
      <w:tr w:rsidR="008B08CA" w:rsidRPr="008B08CA" w:rsidTr="009E7CDF">
        <w:trPr>
          <w:trHeight w:val="444"/>
          <w:jc w:val="right"/>
        </w:trPr>
        <w:tc>
          <w:tcPr>
            <w:tcW w:w="460" w:type="dxa"/>
            <w:vAlign w:val="center"/>
          </w:tcPr>
          <w:p w:rsidR="008B08CA" w:rsidRPr="008B08CA" w:rsidRDefault="008B08CA" w:rsidP="008B08CA">
            <w:pPr>
              <w:snapToGrid w:val="0"/>
              <w:jc w:val="center"/>
              <w:rPr>
                <w:szCs w:val="24"/>
                <w:lang w:eastAsia="lt-LT"/>
              </w:rPr>
            </w:pPr>
            <w:r w:rsidRPr="008B08CA">
              <w:rPr>
                <w:szCs w:val="24"/>
                <w:lang w:eastAsia="lt-LT"/>
              </w:rPr>
              <w:t>1</w:t>
            </w:r>
          </w:p>
        </w:tc>
        <w:tc>
          <w:tcPr>
            <w:tcW w:w="460" w:type="dxa"/>
            <w:vAlign w:val="center"/>
          </w:tcPr>
          <w:p w:rsidR="008B08CA" w:rsidRPr="008B08CA" w:rsidRDefault="008B08CA" w:rsidP="008B08CA">
            <w:pPr>
              <w:snapToGrid w:val="0"/>
              <w:jc w:val="center"/>
              <w:rPr>
                <w:szCs w:val="24"/>
                <w:lang w:eastAsia="lt-LT"/>
              </w:rPr>
            </w:pPr>
            <w:r w:rsidRPr="008B08CA">
              <w:rPr>
                <w:szCs w:val="24"/>
                <w:lang w:eastAsia="lt-LT"/>
              </w:rPr>
              <w:t>1</w:t>
            </w:r>
          </w:p>
        </w:tc>
        <w:tc>
          <w:tcPr>
            <w:tcW w:w="460" w:type="dxa"/>
            <w:vAlign w:val="center"/>
          </w:tcPr>
          <w:p w:rsidR="008B08CA" w:rsidRPr="008B08CA" w:rsidRDefault="008B08CA" w:rsidP="008B08CA">
            <w:pPr>
              <w:snapToGrid w:val="0"/>
              <w:jc w:val="center"/>
              <w:rPr>
                <w:szCs w:val="24"/>
                <w:lang w:eastAsia="lt-LT"/>
              </w:rPr>
            </w:pPr>
            <w:r w:rsidRPr="008B08CA">
              <w:rPr>
                <w:szCs w:val="24"/>
                <w:lang w:eastAsia="lt-LT"/>
              </w:rPr>
              <w:t>0</w:t>
            </w:r>
          </w:p>
        </w:tc>
        <w:tc>
          <w:tcPr>
            <w:tcW w:w="460" w:type="dxa"/>
            <w:vAlign w:val="center"/>
          </w:tcPr>
          <w:p w:rsidR="008B08CA" w:rsidRPr="008B08CA" w:rsidRDefault="008B08CA" w:rsidP="008B08CA">
            <w:pPr>
              <w:snapToGrid w:val="0"/>
              <w:jc w:val="center"/>
              <w:rPr>
                <w:szCs w:val="24"/>
                <w:lang w:eastAsia="lt-LT"/>
              </w:rPr>
            </w:pPr>
            <w:r w:rsidRPr="008B08CA">
              <w:rPr>
                <w:szCs w:val="24"/>
                <w:lang w:eastAsia="lt-LT"/>
              </w:rPr>
              <w:t>7</w:t>
            </w:r>
          </w:p>
        </w:tc>
        <w:tc>
          <w:tcPr>
            <w:tcW w:w="460" w:type="dxa"/>
            <w:vAlign w:val="center"/>
          </w:tcPr>
          <w:p w:rsidR="008B08CA" w:rsidRPr="008B08CA" w:rsidRDefault="008B08CA" w:rsidP="008B08CA">
            <w:pPr>
              <w:snapToGrid w:val="0"/>
              <w:jc w:val="center"/>
              <w:rPr>
                <w:szCs w:val="24"/>
                <w:lang w:eastAsia="lt-LT"/>
              </w:rPr>
            </w:pPr>
            <w:r w:rsidRPr="008B08CA">
              <w:rPr>
                <w:szCs w:val="24"/>
                <w:lang w:eastAsia="lt-LT"/>
              </w:rPr>
              <w:t>1</w:t>
            </w:r>
          </w:p>
        </w:tc>
        <w:tc>
          <w:tcPr>
            <w:tcW w:w="460" w:type="dxa"/>
            <w:vAlign w:val="center"/>
          </w:tcPr>
          <w:p w:rsidR="008B08CA" w:rsidRPr="008B08CA" w:rsidRDefault="008B08CA" w:rsidP="008B08CA">
            <w:pPr>
              <w:snapToGrid w:val="0"/>
              <w:jc w:val="center"/>
              <w:rPr>
                <w:szCs w:val="24"/>
                <w:lang w:eastAsia="lt-LT"/>
              </w:rPr>
            </w:pPr>
            <w:r w:rsidRPr="008B08CA">
              <w:rPr>
                <w:szCs w:val="24"/>
                <w:lang w:eastAsia="lt-LT"/>
              </w:rPr>
              <w:t>1</w:t>
            </w:r>
          </w:p>
        </w:tc>
        <w:tc>
          <w:tcPr>
            <w:tcW w:w="460" w:type="dxa"/>
            <w:vAlign w:val="center"/>
          </w:tcPr>
          <w:p w:rsidR="008B08CA" w:rsidRPr="008B08CA" w:rsidRDefault="008B08CA" w:rsidP="008B08CA">
            <w:pPr>
              <w:snapToGrid w:val="0"/>
              <w:jc w:val="center"/>
              <w:rPr>
                <w:szCs w:val="24"/>
                <w:lang w:eastAsia="lt-LT"/>
              </w:rPr>
            </w:pPr>
            <w:r w:rsidRPr="008B08CA">
              <w:rPr>
                <w:szCs w:val="24"/>
                <w:lang w:eastAsia="lt-LT"/>
              </w:rPr>
              <w:t>7</w:t>
            </w:r>
          </w:p>
        </w:tc>
        <w:tc>
          <w:tcPr>
            <w:tcW w:w="460" w:type="dxa"/>
            <w:vAlign w:val="center"/>
          </w:tcPr>
          <w:p w:rsidR="008B08CA" w:rsidRPr="008B08CA" w:rsidRDefault="008B08CA" w:rsidP="008B08CA">
            <w:pPr>
              <w:snapToGrid w:val="0"/>
              <w:jc w:val="center"/>
              <w:rPr>
                <w:szCs w:val="24"/>
                <w:lang w:eastAsia="lt-LT"/>
              </w:rPr>
            </w:pPr>
            <w:r w:rsidRPr="008B08CA">
              <w:rPr>
                <w:szCs w:val="24"/>
                <w:lang w:eastAsia="lt-LT"/>
              </w:rPr>
              <w:t>4</w:t>
            </w:r>
          </w:p>
        </w:tc>
        <w:tc>
          <w:tcPr>
            <w:tcW w:w="460" w:type="dxa"/>
            <w:vAlign w:val="center"/>
          </w:tcPr>
          <w:p w:rsidR="008B08CA" w:rsidRPr="008B08CA" w:rsidRDefault="008B08CA" w:rsidP="008B08CA">
            <w:pPr>
              <w:snapToGrid w:val="0"/>
              <w:jc w:val="center"/>
              <w:rPr>
                <w:szCs w:val="24"/>
                <w:lang w:eastAsia="lt-LT"/>
              </w:rPr>
            </w:pPr>
            <w:r w:rsidRPr="008B08CA">
              <w:rPr>
                <w:szCs w:val="24"/>
                <w:lang w:eastAsia="lt-LT"/>
              </w:rPr>
              <w:t>2</w:t>
            </w:r>
          </w:p>
        </w:tc>
      </w:tr>
    </w:tbl>
    <w:p w:rsidR="008B08CA" w:rsidRPr="008B08CA" w:rsidRDefault="008B08CA" w:rsidP="008B08CA">
      <w:pPr>
        <w:suppressAutoHyphens/>
        <w:adjustRightInd w:val="0"/>
        <w:spacing w:line="360" w:lineRule="atLeast"/>
        <w:ind w:left="5040" w:firstLine="720"/>
        <w:jc w:val="center"/>
        <w:textAlignment w:val="baseline"/>
        <w:rPr>
          <w:szCs w:val="24"/>
          <w:lang w:eastAsia="lt-LT"/>
        </w:rPr>
      </w:pPr>
      <w:r w:rsidRPr="008B08CA">
        <w:rPr>
          <w:szCs w:val="24"/>
          <w:lang w:eastAsia="lt-LT"/>
        </w:rPr>
        <w:t xml:space="preserve"> (Juridinio asmens kodas)</w:t>
      </w:r>
    </w:p>
    <w:p w:rsidR="008B08CA" w:rsidRPr="008B08CA" w:rsidRDefault="008B08CA" w:rsidP="008B08CA">
      <w:pPr>
        <w:suppressAutoHyphens/>
        <w:adjustRightInd w:val="0"/>
        <w:spacing w:line="360" w:lineRule="atLeast"/>
        <w:textAlignment w:val="baseline"/>
        <w:rPr>
          <w:szCs w:val="24"/>
          <w:lang w:eastAsia="lt-LT"/>
        </w:rPr>
      </w:pPr>
    </w:p>
    <w:p w:rsidR="008B08CA" w:rsidRPr="008B08CA" w:rsidRDefault="008B08CA" w:rsidP="008B08CA">
      <w:pPr>
        <w:jc w:val="center"/>
        <w:rPr>
          <w:b/>
          <w:caps/>
          <w:szCs w:val="24"/>
          <w:lang w:eastAsia="lt-LT"/>
        </w:rPr>
      </w:pPr>
      <w:r w:rsidRPr="008B08CA">
        <w:rPr>
          <w:b/>
          <w:caps/>
          <w:szCs w:val="24"/>
          <w:lang w:eastAsia="lt-LT"/>
        </w:rPr>
        <w:t xml:space="preserve">UAB „Paroc“ </w:t>
      </w:r>
    </w:p>
    <w:p w:rsidR="008B08CA" w:rsidRPr="008B08CA" w:rsidRDefault="008B08CA" w:rsidP="008B08CA">
      <w:pPr>
        <w:pBdr>
          <w:bottom w:val="single" w:sz="12" w:space="1" w:color="auto"/>
        </w:pBdr>
        <w:suppressAutoHyphens/>
        <w:adjustRightInd w:val="0"/>
        <w:spacing w:line="360" w:lineRule="atLeast"/>
        <w:jc w:val="center"/>
        <w:textAlignment w:val="baseline"/>
        <w:rPr>
          <w:szCs w:val="24"/>
          <w:lang w:eastAsia="lt-LT"/>
        </w:rPr>
      </w:pPr>
      <w:r w:rsidRPr="008B08CA">
        <w:rPr>
          <w:szCs w:val="24"/>
          <w:lang w:eastAsia="lt-LT"/>
        </w:rPr>
        <w:t>Savanorių pr. 124, Vilnius, tel. 5-274 0000, 5-2740003, paroc@paroc.lt</w:t>
      </w:r>
    </w:p>
    <w:p w:rsidR="008B08CA" w:rsidRPr="008B08CA" w:rsidRDefault="008B08CA" w:rsidP="008B08CA">
      <w:pPr>
        <w:suppressAutoHyphens/>
        <w:adjustRightInd w:val="0"/>
        <w:spacing w:line="360" w:lineRule="atLeast"/>
        <w:jc w:val="center"/>
        <w:textAlignment w:val="baseline"/>
        <w:rPr>
          <w:sz w:val="20"/>
          <w:lang w:eastAsia="lt-LT"/>
        </w:rPr>
      </w:pPr>
      <w:r w:rsidRPr="008B08CA">
        <w:rPr>
          <w:sz w:val="20"/>
          <w:lang w:eastAsia="lt-LT"/>
        </w:rPr>
        <w:t>(Veiklos vykdytojo, teikiančio Paraišką, pavadinimas, jo adresas, telefono, fakso Nr., elektroninio pašto adresas)</w:t>
      </w:r>
    </w:p>
    <w:p w:rsidR="008B08CA" w:rsidRPr="008B08CA" w:rsidRDefault="008B08CA" w:rsidP="008B08CA">
      <w:pPr>
        <w:suppressAutoHyphens/>
        <w:adjustRightInd w:val="0"/>
        <w:spacing w:line="360" w:lineRule="atLeast"/>
        <w:jc w:val="center"/>
        <w:textAlignment w:val="baseline"/>
        <w:rPr>
          <w:sz w:val="20"/>
          <w:lang w:eastAsia="lt-LT"/>
        </w:rPr>
      </w:pPr>
    </w:p>
    <w:p w:rsidR="008B08CA" w:rsidRPr="008B08CA" w:rsidRDefault="008B08CA" w:rsidP="008B08CA">
      <w:pPr>
        <w:jc w:val="center"/>
        <w:rPr>
          <w:b/>
          <w:caps/>
          <w:szCs w:val="24"/>
          <w:lang w:eastAsia="lt-LT"/>
        </w:rPr>
      </w:pPr>
      <w:r w:rsidRPr="008B08CA">
        <w:rPr>
          <w:b/>
          <w:caps/>
          <w:szCs w:val="24"/>
          <w:lang w:eastAsia="lt-LT"/>
        </w:rPr>
        <w:t xml:space="preserve">UAB „Paroc“ </w:t>
      </w:r>
    </w:p>
    <w:p w:rsidR="008B08CA" w:rsidRPr="008B08CA" w:rsidRDefault="008B08CA" w:rsidP="008B08CA">
      <w:pPr>
        <w:suppressAutoHyphens/>
        <w:adjustRightInd w:val="0"/>
        <w:spacing w:line="360" w:lineRule="atLeast"/>
        <w:jc w:val="center"/>
        <w:textAlignment w:val="baseline"/>
        <w:rPr>
          <w:szCs w:val="24"/>
          <w:lang w:eastAsia="lt-LT"/>
        </w:rPr>
      </w:pPr>
      <w:r w:rsidRPr="008B08CA">
        <w:rPr>
          <w:szCs w:val="24"/>
          <w:lang w:eastAsia="lt-LT"/>
        </w:rPr>
        <w:t>Savanorių pr. 124, Vilnius, tel. 5-274 0000, 5-274000</w:t>
      </w:r>
      <w:r w:rsidR="00492D33">
        <w:rPr>
          <w:szCs w:val="24"/>
          <w:lang w:eastAsia="lt-LT"/>
        </w:rPr>
        <w:t>0</w:t>
      </w:r>
      <w:r w:rsidRPr="008B08CA">
        <w:rPr>
          <w:szCs w:val="24"/>
          <w:lang w:eastAsia="lt-LT"/>
        </w:rPr>
        <w:t>, paroc@paroc.lt</w:t>
      </w:r>
    </w:p>
    <w:p w:rsidR="008B08CA" w:rsidRPr="008B08CA" w:rsidRDefault="008B08CA" w:rsidP="008B08CA">
      <w:pPr>
        <w:pBdr>
          <w:top w:val="single" w:sz="12" w:space="1" w:color="auto"/>
          <w:bottom w:val="single" w:sz="12" w:space="1" w:color="auto"/>
        </w:pBdr>
        <w:suppressAutoHyphens/>
        <w:adjustRightInd w:val="0"/>
        <w:spacing w:line="360" w:lineRule="atLeast"/>
        <w:jc w:val="center"/>
        <w:textAlignment w:val="baseline"/>
        <w:rPr>
          <w:sz w:val="20"/>
          <w:lang w:eastAsia="lt-LT"/>
        </w:rPr>
      </w:pPr>
      <w:r w:rsidRPr="008B08CA">
        <w:rPr>
          <w:sz w:val="20"/>
          <w:lang w:eastAsia="lt-LT"/>
        </w:rPr>
        <w:t>(Ūkinės veiklos objekto pavadinimas, adresas, telefonas)</w:t>
      </w:r>
    </w:p>
    <w:p w:rsidR="008B08CA" w:rsidRPr="008B08CA" w:rsidRDefault="008B08CA" w:rsidP="008B08CA">
      <w:pPr>
        <w:pBdr>
          <w:top w:val="single" w:sz="12" w:space="1" w:color="auto"/>
          <w:bottom w:val="single" w:sz="12" w:space="1" w:color="auto"/>
        </w:pBdr>
        <w:suppressAutoHyphens/>
        <w:adjustRightInd w:val="0"/>
        <w:spacing w:line="360" w:lineRule="atLeast"/>
        <w:textAlignment w:val="baseline"/>
        <w:rPr>
          <w:szCs w:val="24"/>
          <w:lang w:eastAsia="lt-LT"/>
        </w:rPr>
      </w:pPr>
    </w:p>
    <w:p w:rsidR="008B08CA" w:rsidRPr="008B08CA" w:rsidRDefault="008B08CA" w:rsidP="008B08CA">
      <w:pPr>
        <w:pBdr>
          <w:top w:val="single" w:sz="12" w:space="1" w:color="auto"/>
          <w:bottom w:val="single" w:sz="12" w:space="1" w:color="auto"/>
        </w:pBdr>
        <w:suppressAutoHyphens/>
        <w:adjustRightInd w:val="0"/>
        <w:spacing w:line="360" w:lineRule="atLeast"/>
        <w:textAlignment w:val="baseline"/>
        <w:rPr>
          <w:szCs w:val="24"/>
          <w:lang w:eastAsia="lt-LT"/>
        </w:rPr>
      </w:pPr>
    </w:p>
    <w:p w:rsidR="008B08CA" w:rsidRPr="008B08CA" w:rsidRDefault="008B08CA" w:rsidP="008B08CA">
      <w:pPr>
        <w:suppressAutoHyphens/>
        <w:adjustRightInd w:val="0"/>
        <w:spacing w:line="360" w:lineRule="atLeast"/>
        <w:jc w:val="center"/>
        <w:textAlignment w:val="baseline"/>
        <w:rPr>
          <w:sz w:val="20"/>
          <w:lang w:eastAsia="lt-LT"/>
        </w:rPr>
      </w:pPr>
      <w:r w:rsidRPr="008B08CA">
        <w:rPr>
          <w:sz w:val="20"/>
          <w:lang w:eastAsia="lt-LT"/>
        </w:rPr>
        <w:t>(kontaktinio asmens duomenys, telefono, fakso Nr., el. pašto adresas)</w:t>
      </w:r>
    </w:p>
    <w:p w:rsidR="008B08CA" w:rsidRPr="008B08CA" w:rsidRDefault="008B08CA" w:rsidP="008B08CA">
      <w:pPr>
        <w:suppressAutoHyphens/>
        <w:adjustRightInd w:val="0"/>
        <w:spacing w:line="360" w:lineRule="auto"/>
        <w:jc w:val="center"/>
        <w:textAlignment w:val="baseline"/>
        <w:rPr>
          <w:szCs w:val="24"/>
          <w:lang w:eastAsia="lt-LT"/>
        </w:rPr>
      </w:pPr>
    </w:p>
    <w:p w:rsidR="008B08CA" w:rsidRPr="008B08CA" w:rsidRDefault="008B08CA" w:rsidP="008B08CA">
      <w:pPr>
        <w:suppressAutoHyphens/>
        <w:adjustRightInd w:val="0"/>
        <w:spacing w:line="360" w:lineRule="auto"/>
        <w:jc w:val="center"/>
        <w:textAlignment w:val="baseline"/>
        <w:rPr>
          <w:szCs w:val="24"/>
          <w:lang w:eastAsia="lt-LT"/>
        </w:rPr>
      </w:pPr>
    </w:p>
    <w:p w:rsidR="008B08CA" w:rsidRPr="008B08CA" w:rsidRDefault="008B08CA" w:rsidP="008B08CA">
      <w:pPr>
        <w:suppressAutoHyphens/>
        <w:adjustRightInd w:val="0"/>
        <w:jc w:val="center"/>
        <w:textAlignment w:val="baseline"/>
        <w:rPr>
          <w:szCs w:val="24"/>
          <w:lang w:eastAsia="lt-LT"/>
        </w:rPr>
      </w:pPr>
    </w:p>
    <w:p w:rsidR="008B08CA" w:rsidRPr="00493530" w:rsidRDefault="008B08CA" w:rsidP="00493530">
      <w:pPr>
        <w:sectPr w:rsidR="008B08CA" w:rsidRPr="00493530" w:rsidSect="00493530">
          <w:footnotePr>
            <w:pos w:val="beneathText"/>
          </w:footnotePr>
          <w:pgSz w:w="11907" w:h="16840" w:code="9"/>
          <w:pgMar w:top="1134" w:right="567" w:bottom="1134" w:left="1701" w:header="624" w:footer="397" w:gutter="0"/>
          <w:pgNumType w:start="1"/>
          <w:cols w:space="1296"/>
          <w:titlePg/>
          <w:docGrid w:linePitch="360"/>
        </w:sectPr>
      </w:pPr>
    </w:p>
    <w:p w:rsidR="00707097" w:rsidRPr="009E7CDF" w:rsidRDefault="009E7CDF">
      <w:pPr>
        <w:suppressAutoHyphens/>
        <w:jc w:val="center"/>
        <w:textAlignment w:val="baseline"/>
        <w:rPr>
          <w:b/>
          <w:szCs w:val="24"/>
          <w:lang w:eastAsia="lt-LT"/>
        </w:rPr>
      </w:pPr>
      <w:r w:rsidRPr="009E7CDF">
        <w:rPr>
          <w:b/>
          <w:szCs w:val="24"/>
          <w:lang w:eastAsia="lt-LT"/>
        </w:rPr>
        <w:lastRenderedPageBreak/>
        <w:t>I. BENDRO POBŪDŽIO INFORMACIJA</w:t>
      </w:r>
    </w:p>
    <w:p w:rsidR="00707097" w:rsidRPr="009E7CDF" w:rsidRDefault="00707097">
      <w:pPr>
        <w:suppressAutoHyphens/>
        <w:ind w:firstLine="567"/>
        <w:jc w:val="both"/>
        <w:textAlignment w:val="baseline"/>
        <w:rPr>
          <w:b/>
          <w:szCs w:val="24"/>
          <w:lang w:eastAsia="lt-LT"/>
        </w:rPr>
      </w:pPr>
    </w:p>
    <w:p w:rsidR="00707097" w:rsidRPr="009E7CDF" w:rsidRDefault="009E7CDF" w:rsidP="008B08CA">
      <w:pPr>
        <w:pStyle w:val="Sraopastraipa"/>
        <w:numPr>
          <w:ilvl w:val="0"/>
          <w:numId w:val="1"/>
        </w:numPr>
        <w:suppressAutoHyphens/>
        <w:spacing w:line="360" w:lineRule="auto"/>
        <w:jc w:val="both"/>
        <w:textAlignment w:val="baseline"/>
        <w:rPr>
          <w:b/>
          <w:szCs w:val="24"/>
          <w:lang w:eastAsia="lt-LT"/>
        </w:rPr>
      </w:pPr>
      <w:r w:rsidRPr="009E7CDF">
        <w:rPr>
          <w:b/>
          <w:szCs w:val="24"/>
          <w:lang w:eastAsia="lt-LT"/>
        </w:rPr>
        <w:t xml:space="preserve">Informacija apie vietos sąlygas: įrenginio eksploatavimo vieta, trumpa vietovės charakteristika. </w:t>
      </w:r>
    </w:p>
    <w:p w:rsidR="008B08CA" w:rsidRPr="009E7CDF" w:rsidRDefault="008B08CA" w:rsidP="008B08CA">
      <w:pPr>
        <w:suppressAutoHyphens/>
        <w:adjustRightInd w:val="0"/>
        <w:spacing w:line="360" w:lineRule="auto"/>
        <w:ind w:firstLine="540"/>
        <w:jc w:val="both"/>
        <w:textAlignment w:val="baseline"/>
        <w:rPr>
          <w:szCs w:val="24"/>
        </w:rPr>
      </w:pPr>
      <w:r w:rsidRPr="009E7CDF">
        <w:rPr>
          <w:szCs w:val="24"/>
        </w:rPr>
        <w:t>UAB "PAROC" akmens vatos ir jos gaminių gamykla yra Savanorių pr. 124, Vilkpėdės seniūnijoje, Žemųjų Panerių pramoninėje zonoje, pietvakarinėje Vilniaus miesto dalyje.</w:t>
      </w:r>
    </w:p>
    <w:p w:rsidR="008B08CA" w:rsidRPr="009E7CDF" w:rsidRDefault="008B08CA" w:rsidP="008B08CA">
      <w:pPr>
        <w:suppressAutoHyphens/>
        <w:spacing w:line="360" w:lineRule="auto"/>
        <w:jc w:val="both"/>
        <w:textAlignment w:val="baseline"/>
        <w:rPr>
          <w:b/>
          <w:szCs w:val="24"/>
          <w:lang w:eastAsia="lt-LT"/>
        </w:rPr>
      </w:pPr>
    </w:p>
    <w:p w:rsidR="00707097" w:rsidRPr="009E7CDF" w:rsidRDefault="009E7CDF" w:rsidP="009E7CDF">
      <w:pPr>
        <w:pStyle w:val="Sraopastraipa"/>
        <w:numPr>
          <w:ilvl w:val="0"/>
          <w:numId w:val="1"/>
        </w:numPr>
        <w:suppressAutoHyphens/>
        <w:spacing w:line="360" w:lineRule="auto"/>
        <w:jc w:val="both"/>
        <w:textAlignment w:val="baseline"/>
        <w:rPr>
          <w:b/>
          <w:szCs w:val="24"/>
          <w:lang w:eastAsia="lt-LT"/>
        </w:rPr>
      </w:pPr>
      <w:r w:rsidRPr="009E7CDF">
        <w:rPr>
          <w:b/>
          <w:szCs w:val="24"/>
          <w:lang w:eastAsia="lt-LT"/>
        </w:rPr>
        <w:t xml:space="preserve">Ūkinės veiklos vietos padėtis vietovės plane ar schemoje su gyvenamųjų namų, ugdymo įstaigų, ligoninių, gretimų įmonių, saugomų teritorijų ir biotopų bei vandens apsaugos zonų ir juostų išsidėstymu. </w:t>
      </w:r>
    </w:p>
    <w:p w:rsidR="009E7CDF" w:rsidRPr="00434581" w:rsidRDefault="009E7CDF" w:rsidP="009E7CDF">
      <w:pPr>
        <w:spacing w:line="360" w:lineRule="auto"/>
        <w:ind w:firstLine="567"/>
        <w:jc w:val="both"/>
      </w:pPr>
      <w:r w:rsidRPr="00434581">
        <w:t xml:space="preserve">UAB "PAROC" akmens vatos ir jos gaminių gamykla yra Savanorių pr. 124, Vilkpėdės seniūnijoje, Žemųjų Panerių pramoninėje zonoje, pietvakarinėje Vilniaus miesto dalyje. </w:t>
      </w:r>
    </w:p>
    <w:p w:rsidR="009E7CDF" w:rsidRPr="00434581" w:rsidRDefault="009E7CDF" w:rsidP="009E7CDF">
      <w:pPr>
        <w:spacing w:line="360" w:lineRule="auto"/>
        <w:ind w:firstLine="567"/>
        <w:jc w:val="both"/>
      </w:pPr>
      <w:r w:rsidRPr="00434581">
        <w:t>Įmonės teritorija yra uždara: iš Vilkpėdės gatvės pusės ją užstoja esama kalva, apaugusi medžiais, iš Savanorių prospekto ir Riovonių gatvės pusių - esamų geležinkelio kelių pylimai. Šiaurėje, rytuose ir vakaruose UAB "PAROC" sklypas ribojasi su AB "Silikatas" sklypu, o pietvakariuose ir pietuose - su geležinkelio privažiavimo keliais į AB "Silikatas" teritoriją.</w:t>
      </w:r>
    </w:p>
    <w:p w:rsidR="009E7CDF" w:rsidRPr="00434581" w:rsidRDefault="009E7CDF" w:rsidP="009E7CDF">
      <w:pPr>
        <w:spacing w:line="360" w:lineRule="auto"/>
        <w:ind w:firstLine="567"/>
        <w:jc w:val="both"/>
      </w:pPr>
      <w:r w:rsidRPr="00434581">
        <w:t xml:space="preserve">Artimiausias gyvenamasis masyvas yra Riovonių individualių namų kvartalas, nutolęs apie </w:t>
      </w:r>
      <w:smartTag w:uri="urn:schemas-microsoft-com:office:smarttags" w:element="metricconverter">
        <w:smartTagPr>
          <w:attr w:name="ProductID" w:val="250 m"/>
        </w:smartTagPr>
        <w:r w:rsidRPr="00434581">
          <w:t>250 m</w:t>
        </w:r>
      </w:smartTag>
      <w:r w:rsidRPr="00434581">
        <w:t xml:space="preserve"> į pietus nuo UAB "PAROC" teritorijos, o artimiausias gyvenamojo namo sklypas yra Riovonių gatvėje, už </w:t>
      </w:r>
      <w:smartTag w:uri="urn:schemas-microsoft-com:office:smarttags" w:element="metricconverter">
        <w:smartTagPr>
          <w:attr w:name="ProductID" w:val="135 m"/>
        </w:smartTagPr>
        <w:r w:rsidRPr="00434581">
          <w:t>135 m</w:t>
        </w:r>
      </w:smartTag>
      <w:r w:rsidRPr="00434581">
        <w:t xml:space="preserve"> nuo nagrinėjamo sklypo ribos.</w:t>
      </w:r>
    </w:p>
    <w:p w:rsidR="009E7CDF" w:rsidRPr="00434581" w:rsidRDefault="009E7CDF" w:rsidP="009E7CDF">
      <w:pPr>
        <w:spacing w:line="360" w:lineRule="auto"/>
        <w:ind w:firstLine="567"/>
        <w:jc w:val="both"/>
      </w:pPr>
      <w:r w:rsidRPr="00434581">
        <w:t xml:space="preserve">Greta nagrinėjamo įmonės sklypo nėra nei valstybinių rezervatų, nei nacionalinių bei regioninių parkų. Už AB "Silikatas" priklausančio sklypo yra miškas, kuris priskirtas prie apsauginių. Šio miško teritorija nuo UAB "PAROC" sklypo nutolusi </w:t>
      </w:r>
      <w:smartTag w:uri="urn:schemas-microsoft-com:office:smarttags" w:element="metricconverter">
        <w:smartTagPr>
          <w:attr w:name="ProductID" w:val="75 m"/>
        </w:smartTagPr>
        <w:r w:rsidRPr="00434581">
          <w:t>75 m</w:t>
        </w:r>
      </w:smartTag>
      <w:r w:rsidRPr="00434581">
        <w:t>.</w:t>
      </w:r>
    </w:p>
    <w:p w:rsidR="009E7CDF" w:rsidRPr="00434581" w:rsidRDefault="009E7CDF" w:rsidP="009E7CDF">
      <w:pPr>
        <w:spacing w:line="360" w:lineRule="auto"/>
        <w:ind w:firstLine="567"/>
        <w:jc w:val="both"/>
      </w:pPr>
      <w:r w:rsidRPr="00434581">
        <w:t xml:space="preserve">Artimiausias paviršinio vandens telkinys yra už </w:t>
      </w:r>
      <w:smartTag w:uri="urn:schemas-microsoft-com:office:smarttags" w:element="metricconverter">
        <w:smartTagPr>
          <w:attr w:name="ProductID" w:val="650 m"/>
        </w:smartTagPr>
        <w:r w:rsidRPr="00434581">
          <w:t>650 m</w:t>
        </w:r>
      </w:smartTag>
      <w:r w:rsidRPr="00434581">
        <w:t xml:space="preserve"> į vakarus nuo įmonės teritorijos tekanti Neries upė. Už maždaug </w:t>
      </w:r>
      <w:smartTag w:uri="urn:schemas-microsoft-com:office:smarttags" w:element="metricconverter">
        <w:smartTagPr>
          <w:attr w:name="ProductID" w:val="900 m"/>
        </w:smartTagPr>
        <w:r w:rsidRPr="00434581">
          <w:t>900 m</w:t>
        </w:r>
      </w:smartTag>
      <w:r w:rsidRPr="00434581">
        <w:t xml:space="preserve"> į šiaurės vakarus, prie Neries upės yra Geležinkeliečių vandenvietė. UAB "PAROC" teritorija nepatenka į šios vandenvietės sanitarinę apsaugos zoną.</w:t>
      </w:r>
      <w:r>
        <w:t xml:space="preserve"> </w:t>
      </w:r>
      <w:r w:rsidRPr="00434581">
        <w:t>UAB "PAROC" teritorija</w:t>
      </w:r>
      <w:r>
        <w:t xml:space="preserve"> patenka į Vilniaus pietvakarinės ir AB „Silikatas“ 3 sanitarinės apsaugos zonos juostos b sektorių. Artimiausia, AB „Silikatas“ priklausanti, vandenvietė yra </w:t>
      </w:r>
      <w:smartTag w:uri="urn:schemas-microsoft-com:office:smarttags" w:element="metricconverter">
        <w:smartTagPr>
          <w:attr w:name="ProductID" w:val="0,1 km"/>
        </w:smartTagPr>
        <w:r>
          <w:t>0,1 km</w:t>
        </w:r>
      </w:smartTag>
      <w:r>
        <w:t xml:space="preserve"> atstumu į pietus nuo UAB "PAROC" teritorijos. Šioje vandenvietėje išgaunamas vanduo naudojamas AB „Silikatas“ gamyboje. </w:t>
      </w:r>
      <w:r w:rsidRPr="00434581">
        <w:t>Duomenų aplink sklypą esančias gamtines, istorines, kultūrines vertybes nėra.</w:t>
      </w:r>
    </w:p>
    <w:p w:rsidR="009E7CDF" w:rsidRPr="00434581" w:rsidRDefault="009E7CDF" w:rsidP="009E7CDF">
      <w:pPr>
        <w:spacing w:line="360" w:lineRule="auto"/>
        <w:ind w:firstLine="567"/>
        <w:jc w:val="both"/>
      </w:pPr>
      <w:r w:rsidRPr="00434581">
        <w:t>Veikla vykdoma valstybiniame žemės sklype.</w:t>
      </w:r>
      <w:r>
        <w:t xml:space="preserve"> </w:t>
      </w:r>
      <w:r w:rsidRPr="00434581">
        <w:t xml:space="preserve">UAB "PAROC" </w:t>
      </w:r>
      <w:r w:rsidRPr="00434581">
        <w:rPr>
          <w:bCs/>
        </w:rPr>
        <w:t>vietovės planas pateikimas 1 pav.</w:t>
      </w:r>
      <w:r>
        <w:rPr>
          <w:bCs/>
        </w:rPr>
        <w:t xml:space="preserve"> ir 1 priede. </w:t>
      </w:r>
      <w:r w:rsidRPr="00434581">
        <w:t>Ūkinės veiklos valdytojas – UAB "PAROC"</w:t>
      </w:r>
      <w:r w:rsidR="00F24FAE">
        <w:t>.</w:t>
      </w:r>
    </w:p>
    <w:p w:rsidR="009E7CDF" w:rsidRPr="00434581" w:rsidRDefault="009E7CDF" w:rsidP="009E7CDF">
      <w:pPr>
        <w:pStyle w:val="Pavadinimas1"/>
        <w:spacing w:line="360" w:lineRule="auto"/>
        <w:ind w:left="180" w:firstLine="300"/>
        <w:rPr>
          <w:rFonts w:ascii="Times New Roman" w:hAnsi="Times New Roman"/>
          <w:b w:val="0"/>
          <w:caps w:val="0"/>
          <w:sz w:val="24"/>
          <w:szCs w:val="24"/>
          <w:lang w:val="lt-LT"/>
        </w:rPr>
      </w:pPr>
      <w:r w:rsidRPr="00434581">
        <w:rPr>
          <w:rFonts w:ascii="Times New Roman" w:hAnsi="Times New Roman"/>
          <w:b w:val="0"/>
          <w:caps w:val="0"/>
          <w:sz w:val="24"/>
          <w:szCs w:val="24"/>
          <w:lang w:val="lt-LT"/>
        </w:rPr>
        <w:t>1 pav. UAB „</w:t>
      </w:r>
      <w:r w:rsidRPr="00434581">
        <w:rPr>
          <w:rFonts w:ascii="Times New Roman" w:hAnsi="Times New Roman"/>
          <w:b w:val="0"/>
          <w:sz w:val="24"/>
          <w:szCs w:val="24"/>
          <w:lang w:val="lt-LT"/>
        </w:rPr>
        <w:t>Paroc</w:t>
      </w:r>
      <w:r w:rsidRPr="00434581">
        <w:rPr>
          <w:rFonts w:ascii="Times New Roman" w:hAnsi="Times New Roman"/>
          <w:b w:val="0"/>
          <w:caps w:val="0"/>
          <w:sz w:val="24"/>
          <w:szCs w:val="24"/>
          <w:lang w:val="lt-LT"/>
        </w:rPr>
        <w:t xml:space="preserve">“ apylinkių situacinis planas. </w:t>
      </w:r>
    </w:p>
    <w:p w:rsidR="009E7CDF" w:rsidRPr="00434581" w:rsidRDefault="009E7CDF" w:rsidP="009E7CDF">
      <w:pPr>
        <w:pStyle w:val="Pavadinimas1"/>
        <w:spacing w:line="360" w:lineRule="auto"/>
        <w:jc w:val="center"/>
        <w:rPr>
          <w:rFonts w:ascii="Times New Roman" w:hAnsi="Times New Roman"/>
          <w:b w:val="0"/>
          <w:caps w:val="0"/>
          <w:sz w:val="24"/>
          <w:szCs w:val="24"/>
          <w:lang w:val="lt-LT"/>
        </w:rPr>
      </w:pPr>
      <w:r w:rsidRPr="00434581">
        <w:rPr>
          <w:rFonts w:ascii="Times New Roman" w:hAnsi="Times New Roman"/>
          <w:b w:val="0"/>
          <w:caps w:val="0"/>
          <w:noProof/>
          <w:sz w:val="24"/>
          <w:szCs w:val="24"/>
          <w:lang w:val="lt-LT" w:eastAsia="lt-LT"/>
        </w:rPr>
        <w:drawing>
          <wp:inline distT="0" distB="0" distL="0" distR="0">
            <wp:extent cx="7458075" cy="5010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58075" cy="5010150"/>
                    </a:xfrm>
                    <a:prstGeom prst="rect">
                      <a:avLst/>
                    </a:prstGeom>
                    <a:noFill/>
                    <a:ln>
                      <a:noFill/>
                    </a:ln>
                  </pic:spPr>
                </pic:pic>
              </a:graphicData>
            </a:graphic>
          </wp:inline>
        </w:drawing>
      </w:r>
    </w:p>
    <w:p w:rsidR="009E7CDF" w:rsidRPr="00434581" w:rsidRDefault="009E7CDF" w:rsidP="009E7CDF">
      <w:pPr>
        <w:pStyle w:val="Pavadinimas1"/>
        <w:spacing w:line="360" w:lineRule="auto"/>
        <w:rPr>
          <w:rFonts w:ascii="Times New Roman" w:hAnsi="Times New Roman"/>
          <w:b w:val="0"/>
          <w:caps w:val="0"/>
          <w:sz w:val="24"/>
          <w:szCs w:val="24"/>
          <w:lang w:val="lt-LT"/>
        </w:rPr>
        <w:sectPr w:rsidR="009E7CDF" w:rsidRPr="00434581" w:rsidSect="009E7CDF">
          <w:headerReference w:type="even" r:id="rId8"/>
          <w:headerReference w:type="default" r:id="rId9"/>
          <w:footerReference w:type="even" r:id="rId10"/>
          <w:footerReference w:type="default" r:id="rId11"/>
          <w:headerReference w:type="first" r:id="rId12"/>
          <w:footerReference w:type="first" r:id="rId13"/>
          <w:pgSz w:w="16838" w:h="11906" w:orient="landscape"/>
          <w:pgMar w:top="1138" w:right="1699" w:bottom="1411" w:left="1138" w:header="567" w:footer="567" w:gutter="0"/>
          <w:pgNumType w:start="2"/>
          <w:cols w:space="720"/>
          <w:docGrid w:linePitch="360"/>
        </w:sectPr>
      </w:pPr>
    </w:p>
    <w:p w:rsidR="009E7CDF" w:rsidRPr="009E7CDF" w:rsidRDefault="009E7CDF" w:rsidP="009E7CDF">
      <w:pPr>
        <w:suppressAutoHyphens/>
        <w:spacing w:line="360" w:lineRule="auto"/>
        <w:jc w:val="both"/>
        <w:textAlignment w:val="baseline"/>
        <w:rPr>
          <w:b/>
          <w:szCs w:val="24"/>
          <w:lang w:eastAsia="lt-LT"/>
        </w:rPr>
      </w:pPr>
    </w:p>
    <w:p w:rsidR="00707097" w:rsidRPr="009E7CDF" w:rsidRDefault="009E7CDF" w:rsidP="009E7CDF">
      <w:pPr>
        <w:pStyle w:val="Sraopastraipa"/>
        <w:numPr>
          <w:ilvl w:val="0"/>
          <w:numId w:val="1"/>
        </w:numPr>
        <w:suppressAutoHyphens/>
        <w:spacing w:line="360" w:lineRule="auto"/>
        <w:jc w:val="both"/>
        <w:textAlignment w:val="baseline"/>
        <w:rPr>
          <w:b/>
          <w:szCs w:val="24"/>
          <w:lang w:eastAsia="ar-SA"/>
        </w:rPr>
      </w:pPr>
      <w:r w:rsidRPr="009E7CDF">
        <w:rPr>
          <w:b/>
          <w:szCs w:val="24"/>
          <w:lang w:eastAsia="ar-SA"/>
        </w:rPr>
        <w:t xml:space="preserve">Naujam įrenginiui – statybos pradžia ir planuojama veiklos pradžia. Esamam įrenginiui – veiklos pradžia. </w:t>
      </w:r>
    </w:p>
    <w:p w:rsidR="009E7CDF" w:rsidRPr="00434581" w:rsidRDefault="009E7CDF" w:rsidP="009E7CDF">
      <w:pPr>
        <w:suppressAutoHyphens/>
        <w:autoSpaceDE w:val="0"/>
        <w:autoSpaceDN w:val="0"/>
        <w:adjustRightInd w:val="0"/>
        <w:ind w:left="567"/>
        <w:jc w:val="both"/>
        <w:textAlignment w:val="baseline"/>
        <w:rPr>
          <w:lang w:eastAsia="ar-SA"/>
        </w:rPr>
      </w:pPr>
      <w:r w:rsidRPr="00434581">
        <w:rPr>
          <w:lang w:eastAsia="ar-SA"/>
        </w:rPr>
        <w:t xml:space="preserve">UAB „PAROC“ gamybą vykdo nuo 1997 metų L1 linija ir nuo 2005 metų L2 linija. </w:t>
      </w:r>
    </w:p>
    <w:p w:rsidR="009E7CDF" w:rsidRPr="009E7CDF" w:rsidRDefault="009E7CDF" w:rsidP="009E7CDF">
      <w:pPr>
        <w:suppressAutoHyphens/>
        <w:spacing w:line="360" w:lineRule="auto"/>
        <w:jc w:val="both"/>
        <w:textAlignment w:val="baseline"/>
        <w:rPr>
          <w:b/>
          <w:szCs w:val="24"/>
          <w:lang w:eastAsia="ar-SA"/>
        </w:rPr>
      </w:pPr>
    </w:p>
    <w:p w:rsidR="00707097" w:rsidRPr="009E7CDF" w:rsidRDefault="009E7CDF" w:rsidP="009E7CDF">
      <w:pPr>
        <w:pStyle w:val="Sraopastraipa"/>
        <w:numPr>
          <w:ilvl w:val="0"/>
          <w:numId w:val="1"/>
        </w:numPr>
        <w:suppressAutoHyphens/>
        <w:spacing w:line="360" w:lineRule="auto"/>
        <w:jc w:val="both"/>
        <w:textAlignment w:val="baseline"/>
        <w:rPr>
          <w:b/>
          <w:szCs w:val="24"/>
          <w:lang w:eastAsia="ar-SA"/>
        </w:rPr>
      </w:pPr>
      <w:r w:rsidRPr="009E7CDF">
        <w:rPr>
          <w:b/>
          <w:szCs w:val="24"/>
          <w:lang w:eastAsia="ar-SA"/>
        </w:rPr>
        <w:t>Informacija apie asmenis, atsakingus už įmonės aplinkos apsaugą.</w:t>
      </w:r>
    </w:p>
    <w:p w:rsidR="009E7CDF" w:rsidRPr="009E7CDF" w:rsidRDefault="009E7CDF" w:rsidP="009E7CDF">
      <w:pPr>
        <w:suppressAutoHyphens/>
        <w:spacing w:line="360" w:lineRule="auto"/>
        <w:jc w:val="both"/>
        <w:textAlignment w:val="baseline"/>
        <w:rPr>
          <w:b/>
          <w:szCs w:val="24"/>
          <w:lang w:eastAsia="lt-LT"/>
        </w:rPr>
      </w:pPr>
    </w:p>
    <w:p w:rsidR="00707097" w:rsidRPr="009E7CDF" w:rsidRDefault="009E7CDF" w:rsidP="009E7CDF">
      <w:pPr>
        <w:pStyle w:val="Sraopastraipa"/>
        <w:numPr>
          <w:ilvl w:val="0"/>
          <w:numId w:val="1"/>
        </w:numPr>
        <w:suppressAutoHyphens/>
        <w:spacing w:line="360" w:lineRule="auto"/>
        <w:jc w:val="both"/>
        <w:textAlignment w:val="baseline"/>
        <w:rPr>
          <w:b/>
          <w:szCs w:val="24"/>
          <w:lang w:eastAsia="ar-SA"/>
        </w:rPr>
      </w:pPr>
      <w:r w:rsidRPr="009E7CDF">
        <w:rPr>
          <w:b/>
          <w:szCs w:val="24"/>
          <w:lang w:eastAsia="ar-SA"/>
        </w:rPr>
        <w:t xml:space="preserve">Informacija apie įdiegtas aplinkos apsaugos vadybos sistemas. </w:t>
      </w:r>
    </w:p>
    <w:p w:rsidR="009E7CDF" w:rsidRPr="00434581" w:rsidRDefault="009E7CDF" w:rsidP="009E7CDF">
      <w:pPr>
        <w:spacing w:line="360" w:lineRule="auto"/>
        <w:ind w:firstLine="567"/>
        <w:jc w:val="both"/>
      </w:pPr>
      <w:r w:rsidRPr="00434581">
        <w:t>UAB „</w:t>
      </w:r>
      <w:r w:rsidRPr="00434581">
        <w:rPr>
          <w:caps/>
        </w:rPr>
        <w:t>Paroc</w:t>
      </w:r>
      <w:r w:rsidRPr="00434581">
        <w:t>“ yra įdiegta aplinkos apsaugos vadybos sistema ISO 14001, kuri taikoma visoms įmonės veiklos</w:t>
      </w:r>
      <w:bookmarkStart w:id="0" w:name="_GoBack"/>
      <w:bookmarkEnd w:id="0"/>
      <w:r w:rsidRPr="00434581">
        <w:t xml:space="preserve"> kryptims: akmens vatos produktų pirkimui, gamybai, pardavimui. Aplinkos apsaugos vadybos sistema integruota su kokybės vadybos sistema ISO 9001.</w:t>
      </w:r>
    </w:p>
    <w:p w:rsidR="009E7CDF" w:rsidRDefault="009E7CDF" w:rsidP="009E7CDF">
      <w:pPr>
        <w:suppressAutoHyphens/>
        <w:spacing w:line="360" w:lineRule="auto"/>
        <w:jc w:val="both"/>
        <w:textAlignment w:val="baseline"/>
      </w:pPr>
      <w:r w:rsidRPr="00434581">
        <w:t xml:space="preserve">Įmonės vadovybė yra nustačiusi ir dokumentu </w:t>
      </w:r>
      <w:r>
        <w:t xml:space="preserve"> </w:t>
      </w:r>
      <w:r w:rsidRPr="00434581">
        <w:t>įforminusi aplinkos apsaugos politiką, kuri atitinka įmonės gamybos pobūdį, mąstą bei poveikį aplinkai, apima įsipareigojimus gerinimui bei taršos prevencijai, laikytis aplinkos apsaugos įstatymų bei kitų normatyvinių dokumentų. Su politika supažindinamas kiekvienas darbuotojas.</w:t>
      </w:r>
    </w:p>
    <w:p w:rsidR="009E7CDF" w:rsidRPr="009E7CDF" w:rsidRDefault="009E7CDF" w:rsidP="009E7CDF">
      <w:pPr>
        <w:suppressAutoHyphens/>
        <w:spacing w:line="360" w:lineRule="auto"/>
        <w:jc w:val="both"/>
        <w:textAlignment w:val="baseline"/>
        <w:rPr>
          <w:b/>
          <w:szCs w:val="24"/>
          <w:lang w:eastAsia="ar-SA"/>
        </w:rPr>
      </w:pPr>
    </w:p>
    <w:p w:rsidR="00707097" w:rsidRPr="009E7CDF" w:rsidRDefault="009E7CDF" w:rsidP="009E7CDF">
      <w:pPr>
        <w:pStyle w:val="Sraopastraipa"/>
        <w:numPr>
          <w:ilvl w:val="0"/>
          <w:numId w:val="1"/>
        </w:numPr>
        <w:suppressAutoHyphens/>
        <w:spacing w:line="360" w:lineRule="auto"/>
        <w:jc w:val="both"/>
        <w:textAlignment w:val="baseline"/>
        <w:rPr>
          <w:b/>
          <w:szCs w:val="24"/>
          <w:lang w:eastAsia="ar-SA"/>
        </w:rPr>
      </w:pPr>
      <w:r w:rsidRPr="009E7CDF">
        <w:rPr>
          <w:b/>
          <w:szCs w:val="24"/>
          <w:lang w:eastAsia="ar-SA"/>
        </w:rPr>
        <w:t xml:space="preserve">Netechninio pobūdžio santrauka (informacija apie įrenginyje (įrenginiuose) vykdomą veiklą, trumpas visos paraiškoje pateiktos informacijos apibendrinimas). </w:t>
      </w:r>
    </w:p>
    <w:p w:rsidR="009E7CDF" w:rsidRPr="00434581" w:rsidRDefault="009E7CDF" w:rsidP="009E7CDF">
      <w:pPr>
        <w:spacing w:line="360" w:lineRule="auto"/>
        <w:ind w:left="360" w:firstLine="240"/>
        <w:jc w:val="both"/>
      </w:pPr>
      <w:r w:rsidRPr="00434581">
        <w:t xml:space="preserve">Bazaltas, </w:t>
      </w:r>
      <w:proofErr w:type="spellStart"/>
      <w:r w:rsidRPr="00434581">
        <w:t>olivinas</w:t>
      </w:r>
      <w:proofErr w:type="spellEnd"/>
      <w:r w:rsidRPr="00434581">
        <w:t xml:space="preserve">, </w:t>
      </w:r>
      <w:proofErr w:type="spellStart"/>
      <w:r w:rsidRPr="00434581">
        <w:t>anorthozitas</w:t>
      </w:r>
      <w:proofErr w:type="spellEnd"/>
      <w:r w:rsidRPr="00434581">
        <w:t xml:space="preserve"> ir dolomitas atvežami traukinių vagonais ir supilami į priėmimo bunkerį. Iš bunkerio žaliavos pasukamu transporteriu supilamos į žaliavų aikštelę į atskiras krūvas. Transporterio viršuje yra įrengtas drėkinimas, kurio dėka žaliavos sudrėkinamos, taip mažinant dulkėjimą. Žaliavos iš žaliavų aikštelės traktoriumi nuvežamos į uždaras saugojimo talpas, iš kur jos sudozuotos reikiamu santykiu keliauja į </w:t>
      </w:r>
      <w:proofErr w:type="spellStart"/>
      <w:r w:rsidRPr="00434581">
        <w:t>žemakrosnes</w:t>
      </w:r>
      <w:proofErr w:type="spellEnd"/>
      <w:r w:rsidRPr="00434581">
        <w:t xml:space="preserve">, kur degant koksui lydosi. </w:t>
      </w:r>
      <w:proofErr w:type="spellStart"/>
      <w:r w:rsidRPr="00434581">
        <w:t>Žemakrosnėse</w:t>
      </w:r>
      <w:proofErr w:type="spellEnd"/>
      <w:r w:rsidRPr="00434581">
        <w:t xml:space="preserve"> per metus sudeginama </w:t>
      </w:r>
      <w:r w:rsidRPr="00D61FD0">
        <w:t xml:space="preserve">iki </w:t>
      </w:r>
      <w:r w:rsidR="00776D8B" w:rsidRPr="00776D8B">
        <w:t xml:space="preserve">21000,0 t akmens anglies (kokso) ir </w:t>
      </w:r>
      <w:r>
        <w:t>1500</w:t>
      </w:r>
      <w:r w:rsidRPr="00D61FD0">
        <w:t xml:space="preserve"> t</w:t>
      </w:r>
      <w:r w:rsidRPr="00434581">
        <w:t xml:space="preserve"> kokso</w:t>
      </w:r>
      <w:r>
        <w:t xml:space="preserve"> briketų</w:t>
      </w:r>
      <w:r w:rsidRPr="00434581">
        <w:t xml:space="preserve">. Koksas sandėliuojamas žaliavų aikštelėje. Išeinančios iš </w:t>
      </w:r>
      <w:proofErr w:type="spellStart"/>
      <w:r w:rsidRPr="00434581">
        <w:t>žemakrosnių</w:t>
      </w:r>
      <w:proofErr w:type="spellEnd"/>
      <w:r w:rsidRPr="00434581">
        <w:t xml:space="preserve"> dujos savo sudėtyje turi daug anglies </w:t>
      </w:r>
      <w:proofErr w:type="spellStart"/>
      <w:r w:rsidRPr="00434581">
        <w:t>monoksido</w:t>
      </w:r>
      <w:proofErr w:type="spellEnd"/>
      <w:r w:rsidRPr="00434581">
        <w:t xml:space="preserve">, kurios yra sudeginamos specialiuose </w:t>
      </w:r>
      <w:proofErr w:type="spellStart"/>
      <w:r w:rsidRPr="00434581">
        <w:t>sudegintuvuose</w:t>
      </w:r>
      <w:proofErr w:type="spellEnd"/>
      <w:r w:rsidRPr="00434581">
        <w:t xml:space="preserve">. Gaunama šiluma panaudojama oro, įpučiamo į </w:t>
      </w:r>
      <w:proofErr w:type="spellStart"/>
      <w:r w:rsidRPr="00434581">
        <w:t>žemakrosnes</w:t>
      </w:r>
      <w:proofErr w:type="spellEnd"/>
      <w:r w:rsidRPr="00434581">
        <w:t xml:space="preserve"> pašildymui. Degimo produktai abejose linijose valomi tokiais būdais: dujos išsivalo nuo dulkių praeinamos pirmiausiai per sausą </w:t>
      </w:r>
      <w:proofErr w:type="spellStart"/>
      <w:r w:rsidRPr="00434581">
        <w:t>rankovinį</w:t>
      </w:r>
      <w:proofErr w:type="spellEnd"/>
      <w:r w:rsidRPr="00434581">
        <w:t xml:space="preserve"> filtrą. Po to dujos patenka į </w:t>
      </w:r>
      <w:proofErr w:type="spellStart"/>
      <w:r w:rsidRPr="00434581">
        <w:t>sudegintuvą</w:t>
      </w:r>
      <w:proofErr w:type="spellEnd"/>
      <w:r w:rsidRPr="00434581">
        <w:t xml:space="preserve">, kur sudega anglies </w:t>
      </w:r>
      <w:proofErr w:type="spellStart"/>
      <w:r w:rsidRPr="00434581">
        <w:t>monoksidas</w:t>
      </w:r>
      <w:proofErr w:type="spellEnd"/>
      <w:r w:rsidRPr="00434581">
        <w:t xml:space="preserve">, o sieros dioksido valymą atlieka dujų </w:t>
      </w:r>
      <w:proofErr w:type="spellStart"/>
      <w:r w:rsidRPr="00434581">
        <w:t>plautuvo</w:t>
      </w:r>
      <w:proofErr w:type="spellEnd"/>
      <w:r w:rsidRPr="00434581">
        <w:t xml:space="preserve"> bokštas, papildomai naudojant cheminę medžiagą – </w:t>
      </w:r>
      <w:proofErr w:type="spellStart"/>
      <w:r w:rsidRPr="00434581">
        <w:t>NaOH</w:t>
      </w:r>
      <w:proofErr w:type="spellEnd"/>
      <w:r w:rsidRPr="00434581">
        <w:t xml:space="preserve"> tirpalą.</w:t>
      </w:r>
    </w:p>
    <w:p w:rsidR="009E7CDF" w:rsidRPr="00434581" w:rsidRDefault="009E7CDF" w:rsidP="009E7CDF">
      <w:pPr>
        <w:spacing w:line="360" w:lineRule="auto"/>
        <w:ind w:left="360" w:firstLine="630"/>
        <w:jc w:val="both"/>
      </w:pPr>
      <w:r w:rsidRPr="00434581">
        <w:t xml:space="preserve">Po valymo išvalytos dujos  išmetamos per </w:t>
      </w:r>
      <w:smartTag w:uri="urn:schemas-microsoft-com:office:smarttags" w:element="metricconverter">
        <w:smartTagPr>
          <w:attr w:name="ProductID" w:val="80 metrų"/>
        </w:smartTagPr>
        <w:r w:rsidRPr="00434581">
          <w:t>80 metrų</w:t>
        </w:r>
      </w:smartTag>
      <w:r w:rsidRPr="00434581">
        <w:t xml:space="preserve"> aukščio kaminą. Išmetamų teršalų matavimai atliekami atskirai gamybos linijoms L1 ir L2.</w:t>
      </w:r>
    </w:p>
    <w:p w:rsidR="009E7CDF" w:rsidRPr="00434581" w:rsidRDefault="009E7CDF" w:rsidP="009E7CDF">
      <w:pPr>
        <w:spacing w:line="360" w:lineRule="auto"/>
        <w:ind w:left="360" w:firstLine="630"/>
        <w:jc w:val="both"/>
      </w:pPr>
      <w:r w:rsidRPr="00434581">
        <w:t xml:space="preserve">Lydalas iš </w:t>
      </w:r>
      <w:proofErr w:type="spellStart"/>
      <w:r w:rsidRPr="00434581">
        <w:t>žemakrosnės</w:t>
      </w:r>
      <w:proofErr w:type="spellEnd"/>
      <w:r w:rsidRPr="00434581">
        <w:t xml:space="preserve"> per latakus patenka ant centrifugos velenų, kur yra </w:t>
      </w:r>
      <w:proofErr w:type="spellStart"/>
      <w:r w:rsidRPr="00434581">
        <w:t>išplaušinamas</w:t>
      </w:r>
      <w:proofErr w:type="spellEnd"/>
      <w:r w:rsidRPr="00434581">
        <w:t xml:space="preserve">. Plaušeliai oro srautu nukreipiami ant nusodinimo būgno. Tuo pat metu plaušeliai supurškiami rišikliu ir dulkių </w:t>
      </w:r>
      <w:proofErr w:type="spellStart"/>
      <w:r w:rsidRPr="00434581">
        <w:t>surišėju</w:t>
      </w:r>
      <w:proofErr w:type="spellEnd"/>
      <w:r w:rsidRPr="00434581">
        <w:t>. Taip suformuojamas akmens vatos sluoksnis. Išmetamas dujų – oro mišinys po nusodinimo yra valomas akmens vatos plokščių filtre.</w:t>
      </w:r>
    </w:p>
    <w:p w:rsidR="009E7CDF" w:rsidRPr="00434581" w:rsidRDefault="009E7CDF" w:rsidP="009E7CDF">
      <w:pPr>
        <w:spacing w:line="360" w:lineRule="auto"/>
        <w:ind w:left="360" w:firstLine="630"/>
        <w:jc w:val="both"/>
      </w:pPr>
      <w:r w:rsidRPr="00434581">
        <w:t xml:space="preserve">Akmens vatos sluoksnis toliau patenka į reikiamo storio kilimo formavimo transporterių sistemą, iš kur siunčiamos į terminio apdorojimo kamerą. Čia rišiklis </w:t>
      </w:r>
      <w:proofErr w:type="spellStart"/>
      <w:r w:rsidRPr="00434581">
        <w:t>polikondensuojasi</w:t>
      </w:r>
      <w:proofErr w:type="spellEnd"/>
      <w:r w:rsidRPr="00434581">
        <w:t xml:space="preserve"> prapučiant karštą orą. Išeinančios dujos iš </w:t>
      </w:r>
      <w:proofErr w:type="spellStart"/>
      <w:r w:rsidRPr="00434581">
        <w:t>polikondensacijos</w:t>
      </w:r>
      <w:proofErr w:type="spellEnd"/>
      <w:r w:rsidRPr="00434581">
        <w:t xml:space="preserve"> kameros valomos sudeginimo sistemoje. Dalis išvalyto dujų – oro mišinio  grįžta atgal į technologiją terminio apdorojimo kameros lamelių pakaitinimui. </w:t>
      </w:r>
    </w:p>
    <w:p w:rsidR="009E7CDF" w:rsidRPr="00434581" w:rsidRDefault="009E7CDF" w:rsidP="009E7CDF">
      <w:pPr>
        <w:spacing w:line="360" w:lineRule="auto"/>
        <w:ind w:left="360" w:firstLine="630"/>
        <w:jc w:val="both"/>
      </w:pPr>
      <w:r w:rsidRPr="00434581">
        <w:t>Po terminio apdorojimo kameros kilimas patenka į aušinimo zoną, kur jis atvėsinamas prasiurbiant ventiliatoriumi orą. Panaudotas oras išvalomas akmens vatos plokščių rėminių filtrų pagalba. Toliau kilimas yra pjaustomas į reikalingų išmatavimų gaminius. Kilimo kraštų nuopjovos yra smulkinamos ir grąžinamos atgal į gamybą. Gaminiai pakuojami ir gabenami į gatavos produkcijos sandėlį.</w:t>
      </w:r>
    </w:p>
    <w:p w:rsidR="009E7CDF" w:rsidRDefault="009E7CDF" w:rsidP="009E7CDF">
      <w:pPr>
        <w:spacing w:line="360" w:lineRule="auto"/>
        <w:ind w:left="360" w:firstLine="630"/>
        <w:jc w:val="both"/>
      </w:pPr>
      <w:r w:rsidRPr="00434581">
        <w:t xml:space="preserve">Gamybos proceso valdymui yra parengtos atitinkamos procedūros. Gamybos procesas yra valdomas naudojant kompiuterį ir (arba) rankinį valdymą, </w:t>
      </w:r>
      <w:proofErr w:type="spellStart"/>
      <w:r w:rsidRPr="00434581">
        <w:t>video</w:t>
      </w:r>
      <w:proofErr w:type="spellEnd"/>
      <w:r w:rsidRPr="00434581">
        <w:t xml:space="preserve"> kameras, radijo ryšį. Liniją valdantis personalas nuolat stebi ir valdo kintančius parametrus kompiuterių  ekranuose ir vizualiai pagal dydžius, apibrėžtus technologinėse darbo instrukcijose. Dujų valymo bei atliekų grąžinimo įrenginiai yra sujungti į vieną technologinę grandinę, juos valdo ir prižiūri valymo įrenginių operatorius, kuris dirba kiekvienoje pamainoje. Išsiskiriančių teršiančių medžiagų kiekio kitimą sąlygoja gaminamo produkto rūšis (tankis, storis, rišiklio kiekis, </w:t>
      </w:r>
      <w:proofErr w:type="spellStart"/>
      <w:r w:rsidRPr="00434581">
        <w:t>stipruminiai</w:t>
      </w:r>
      <w:proofErr w:type="spellEnd"/>
      <w:r w:rsidRPr="00434581">
        <w:t xml:space="preserve"> rodikliai), sudėtingi fizikiniai – cheminiai procesai žaliavų lydymo metu, žaliavų kokybiniai rodikliai ir technologinių parametrų svyravimai. Visi gamybos procese išsiskiriantys teršalai po valymo išmetami per vieną stacionarų  001 taršos šaltinį </w:t>
      </w:r>
      <w:smartTag w:uri="urn:schemas-microsoft-com:office:smarttags" w:element="metricconverter">
        <w:smartTagPr>
          <w:attr w:name="ProductID" w:val="80 metrų"/>
        </w:smartTagPr>
        <w:r w:rsidRPr="00434581">
          <w:t>80 metrų</w:t>
        </w:r>
      </w:smartTag>
      <w:r w:rsidRPr="00434581">
        <w:t xml:space="preserve"> aukščio kaminą. Abi linijos dirba po </w:t>
      </w:r>
      <w:r w:rsidR="00FE60EC">
        <w:t>8200</w:t>
      </w:r>
      <w:r w:rsidRPr="00434581">
        <w:t xml:space="preserve"> val./metus. Dažnai abi linijos dirba ne vienu metu. Kadangi abi linijos sujungtos į vieną kaminą, tai kaminas dirba </w:t>
      </w:r>
      <w:r w:rsidR="00FE60EC">
        <w:t>8600</w:t>
      </w:r>
      <w:r w:rsidRPr="00434581">
        <w:t xml:space="preserve"> val./metus.  </w:t>
      </w:r>
      <w:r w:rsidRPr="00BE2E50">
        <w:t>Bendra gamybos schema pateikiama</w:t>
      </w:r>
      <w:r w:rsidRPr="00434581">
        <w:rPr>
          <w:color w:val="FF0000"/>
        </w:rPr>
        <w:t xml:space="preserve"> </w:t>
      </w:r>
      <w:r>
        <w:rPr>
          <w:b/>
          <w:color w:val="FF0000"/>
        </w:rPr>
        <w:t>2</w:t>
      </w:r>
      <w:r w:rsidRPr="00434581">
        <w:rPr>
          <w:color w:val="FF0000"/>
        </w:rPr>
        <w:t xml:space="preserve"> </w:t>
      </w:r>
      <w:r w:rsidRPr="00434581">
        <w:rPr>
          <w:b/>
          <w:color w:val="FF0000"/>
        </w:rPr>
        <w:t>priede</w:t>
      </w:r>
      <w:r w:rsidRPr="00434581">
        <w:t>.</w:t>
      </w:r>
    </w:p>
    <w:p w:rsidR="009E7CDF" w:rsidRPr="00434581" w:rsidRDefault="009E7CDF" w:rsidP="009E7CDF">
      <w:pPr>
        <w:spacing w:line="360" w:lineRule="auto"/>
        <w:ind w:left="360" w:firstLine="630"/>
        <w:jc w:val="both"/>
      </w:pPr>
      <w:r w:rsidRPr="009E7CDF">
        <w:t>UAB „PAROC“ akmens vatos ir jos gaminių gamykla. Dabartinis akmens vatos gaminių pajėgumas: akmens vatos produktai (L1) – 45600 t/metus, akmens vatos produktai (L2) – 45600 t/metus. Birios vatos – 15120 t/metus. Lamelių – 14280 t/metus. Didinant darbo našumą ir darbo laiką abejomis linijomis planuojama pagaminti 115000 t/metus akmens vatos produktų.</w:t>
      </w:r>
      <w:r w:rsidR="00492D33">
        <w:t xml:space="preserve"> Gaminamas birios vatos ir lamelių kiekis nesikeis.</w:t>
      </w:r>
    </w:p>
    <w:p w:rsidR="009E7CDF" w:rsidRPr="009E7CDF" w:rsidRDefault="009E7CDF" w:rsidP="009E7CDF">
      <w:pPr>
        <w:suppressAutoHyphens/>
        <w:spacing w:line="360" w:lineRule="auto"/>
        <w:jc w:val="both"/>
        <w:textAlignment w:val="baseline"/>
        <w:rPr>
          <w:b/>
          <w:szCs w:val="24"/>
          <w:lang w:eastAsia="ar-SA"/>
        </w:rPr>
      </w:pPr>
    </w:p>
    <w:p w:rsidR="00707097" w:rsidRPr="009E7CDF" w:rsidRDefault="00707097">
      <w:pPr>
        <w:suppressAutoHyphens/>
        <w:ind w:firstLine="567"/>
        <w:jc w:val="both"/>
        <w:textAlignment w:val="baseline"/>
        <w:rPr>
          <w:szCs w:val="24"/>
          <w:lang w:eastAsia="lt-LT"/>
        </w:rPr>
      </w:pPr>
    </w:p>
    <w:p w:rsidR="00707097" w:rsidRPr="009E7CDF" w:rsidRDefault="009E7CDF">
      <w:pPr>
        <w:suppressAutoHyphens/>
        <w:jc w:val="center"/>
        <w:textAlignment w:val="baseline"/>
        <w:rPr>
          <w:b/>
          <w:szCs w:val="24"/>
          <w:lang w:eastAsia="lt-LT"/>
        </w:rPr>
      </w:pPr>
      <w:r w:rsidRPr="009E7CDF">
        <w:rPr>
          <w:b/>
          <w:szCs w:val="24"/>
          <w:lang w:eastAsia="lt-LT"/>
        </w:rPr>
        <w:t>II. INFORMACIJA APIE ĮRENGINĮ IR JAME VYKDOMĄ ŪKINĘ VEIKLĄ</w:t>
      </w:r>
    </w:p>
    <w:p w:rsidR="00707097" w:rsidRPr="009E7CDF" w:rsidRDefault="00707097">
      <w:pPr>
        <w:suppressAutoHyphens/>
        <w:ind w:firstLine="567"/>
        <w:jc w:val="both"/>
        <w:textAlignment w:val="baseline"/>
        <w:rPr>
          <w:b/>
          <w:szCs w:val="24"/>
          <w:lang w:eastAsia="lt-LT"/>
        </w:rPr>
      </w:pPr>
    </w:p>
    <w:p w:rsidR="00707097" w:rsidRPr="007A0866" w:rsidRDefault="009E7CDF" w:rsidP="007A0866">
      <w:pPr>
        <w:pStyle w:val="Sraopastraipa"/>
        <w:numPr>
          <w:ilvl w:val="0"/>
          <w:numId w:val="1"/>
        </w:numPr>
        <w:suppressAutoHyphens/>
        <w:jc w:val="both"/>
        <w:textAlignment w:val="baseline"/>
        <w:rPr>
          <w:b/>
          <w:szCs w:val="24"/>
          <w:lang w:eastAsia="lt-LT"/>
        </w:rPr>
      </w:pPr>
      <w:r w:rsidRPr="007A0866">
        <w:rPr>
          <w:b/>
          <w:szCs w:val="24"/>
          <w:lang w:eastAsia="lt-LT"/>
        </w:rPr>
        <w:t>Įrenginys (-</w:t>
      </w:r>
      <w:proofErr w:type="spellStart"/>
      <w:r w:rsidRPr="007A0866">
        <w:rPr>
          <w:b/>
          <w:szCs w:val="24"/>
          <w:lang w:eastAsia="lt-LT"/>
        </w:rPr>
        <w:t>iai</w:t>
      </w:r>
      <w:proofErr w:type="spellEnd"/>
      <w:r w:rsidRPr="007A0866">
        <w:rPr>
          <w:b/>
          <w:szCs w:val="24"/>
          <w:lang w:eastAsia="lt-LT"/>
        </w:rPr>
        <w:t xml:space="preserve">) ir jame (juose) vykdomos veiklos rūšys. </w:t>
      </w:r>
    </w:p>
    <w:p w:rsidR="007A0866" w:rsidRPr="007A0866" w:rsidRDefault="007A0866" w:rsidP="007A0866">
      <w:pPr>
        <w:pStyle w:val="Sraopastraipa"/>
        <w:suppressAutoHyphens/>
        <w:ind w:left="927"/>
        <w:jc w:val="both"/>
        <w:textAlignment w:val="baseline"/>
        <w:rPr>
          <w:b/>
          <w:i/>
          <w:szCs w:val="24"/>
          <w:lang w:eastAsia="lt-LT"/>
        </w:rPr>
      </w:pPr>
    </w:p>
    <w:p w:rsidR="007A0866" w:rsidRPr="007A0866" w:rsidRDefault="007A0866" w:rsidP="007A0866">
      <w:pPr>
        <w:widowControl w:val="0"/>
        <w:spacing w:after="120" w:line="360" w:lineRule="auto"/>
        <w:ind w:firstLine="567"/>
        <w:rPr>
          <w:szCs w:val="24"/>
          <w:lang w:eastAsia="lt-LT"/>
        </w:rPr>
      </w:pPr>
      <w:r w:rsidRPr="007A0866">
        <w:rPr>
          <w:szCs w:val="24"/>
          <w:lang w:eastAsia="lt-LT"/>
        </w:rPr>
        <w:t xml:space="preserve">Ūkinės veiklos objekte vykdomos pagrindinės ūkinės veiklos – akmens vatos produktų gamyba, pardavimas. </w:t>
      </w:r>
    </w:p>
    <w:p w:rsidR="00707097" w:rsidRPr="007A0866" w:rsidRDefault="00707097">
      <w:pPr>
        <w:suppressAutoHyphens/>
        <w:ind w:firstLine="567"/>
        <w:jc w:val="both"/>
        <w:textAlignment w:val="baseline"/>
        <w:rPr>
          <w:b/>
          <w:szCs w:val="24"/>
          <w:lang w:eastAsia="lt-LT"/>
        </w:rPr>
      </w:pPr>
    </w:p>
    <w:p w:rsidR="00707097" w:rsidRPr="007A0866" w:rsidRDefault="009E7CDF">
      <w:pPr>
        <w:suppressAutoHyphens/>
        <w:ind w:firstLine="567"/>
        <w:jc w:val="both"/>
        <w:textAlignment w:val="baseline"/>
        <w:rPr>
          <w:b/>
          <w:szCs w:val="24"/>
          <w:lang w:eastAsia="lt-LT"/>
        </w:rPr>
      </w:pPr>
      <w:r w:rsidRPr="007A0866">
        <w:rPr>
          <w:b/>
          <w:szCs w:val="24"/>
          <w:lang w:eastAsia="lt-LT"/>
        </w:rPr>
        <w:t>1 lentelė. Įrenginyje planuojama vykdyti ir (ar) vykdoma ūkinė veikla</w:t>
      </w:r>
    </w:p>
    <w:p w:rsidR="00707097" w:rsidRDefault="00707097">
      <w:pPr>
        <w:suppressAutoHyphens/>
        <w:ind w:firstLine="567"/>
        <w:jc w:val="both"/>
        <w:textAlignment w:val="baseline"/>
        <w:rPr>
          <w:sz w:val="22"/>
          <w:szCs w:val="24"/>
          <w:lang w:eastAsia="lt-LT"/>
        </w:rPr>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0"/>
        <w:gridCol w:w="7238"/>
      </w:tblGrid>
      <w:tr w:rsidR="00707097" w:rsidTr="007A0866">
        <w:tc>
          <w:tcPr>
            <w:tcW w:w="6190" w:type="dxa"/>
            <w:tcBorders>
              <w:top w:val="single" w:sz="4" w:space="0" w:color="auto"/>
              <w:left w:val="single" w:sz="4" w:space="0" w:color="auto"/>
              <w:bottom w:val="single" w:sz="4" w:space="0" w:color="auto"/>
              <w:right w:val="single" w:sz="4" w:space="0" w:color="auto"/>
            </w:tcBorders>
            <w:vAlign w:val="center"/>
          </w:tcPr>
          <w:p w:rsidR="00707097" w:rsidRPr="007A0866" w:rsidRDefault="009E7CDF" w:rsidP="007A0866">
            <w:pPr>
              <w:suppressAutoHyphens/>
              <w:jc w:val="center"/>
              <w:textAlignment w:val="baseline"/>
              <w:rPr>
                <w:szCs w:val="24"/>
                <w:lang w:eastAsia="lt-LT"/>
              </w:rPr>
            </w:pPr>
            <w:r w:rsidRPr="007A0866">
              <w:rPr>
                <w:szCs w:val="24"/>
                <w:lang w:eastAsia="lt-LT"/>
              </w:rPr>
              <w:t>Įrenginio pavadinimas</w:t>
            </w:r>
          </w:p>
        </w:tc>
        <w:tc>
          <w:tcPr>
            <w:tcW w:w="7238" w:type="dxa"/>
            <w:tcBorders>
              <w:top w:val="single" w:sz="4" w:space="0" w:color="auto"/>
              <w:left w:val="single" w:sz="4" w:space="0" w:color="auto"/>
              <w:bottom w:val="single" w:sz="4" w:space="0" w:color="auto"/>
              <w:right w:val="single" w:sz="4" w:space="0" w:color="auto"/>
            </w:tcBorders>
            <w:vAlign w:val="center"/>
          </w:tcPr>
          <w:p w:rsidR="00707097" w:rsidRPr="007A0866" w:rsidRDefault="009E7CDF" w:rsidP="007A0866">
            <w:pPr>
              <w:suppressAutoHyphens/>
              <w:jc w:val="center"/>
              <w:textAlignment w:val="baseline"/>
              <w:rPr>
                <w:szCs w:val="24"/>
                <w:lang w:eastAsia="lt-LT"/>
              </w:rPr>
            </w:pPr>
            <w:r w:rsidRPr="007A0866">
              <w:rPr>
                <w:szCs w:val="24"/>
                <w:lang w:eastAsia="lt-LT"/>
              </w:rPr>
              <w:t>Įrenginyje planuojamos vykdyti veiklos rūšies pavadinimas pagal Taisyklių 1 priedą ir kita tiesiogiai susijusi veikla</w:t>
            </w:r>
          </w:p>
        </w:tc>
      </w:tr>
      <w:tr w:rsidR="00707097" w:rsidTr="007A0866">
        <w:tc>
          <w:tcPr>
            <w:tcW w:w="6190" w:type="dxa"/>
            <w:tcBorders>
              <w:top w:val="single" w:sz="4" w:space="0" w:color="auto"/>
              <w:left w:val="single" w:sz="4" w:space="0" w:color="auto"/>
              <w:bottom w:val="single" w:sz="4" w:space="0" w:color="auto"/>
              <w:right w:val="single" w:sz="4" w:space="0" w:color="auto"/>
            </w:tcBorders>
            <w:vAlign w:val="center"/>
          </w:tcPr>
          <w:p w:rsidR="00707097" w:rsidRPr="007A0866" w:rsidRDefault="009E7CDF" w:rsidP="007A0866">
            <w:pPr>
              <w:suppressAutoHyphens/>
              <w:jc w:val="center"/>
              <w:textAlignment w:val="baseline"/>
              <w:rPr>
                <w:szCs w:val="24"/>
                <w:lang w:eastAsia="lt-LT"/>
              </w:rPr>
            </w:pPr>
            <w:r w:rsidRPr="007A0866">
              <w:rPr>
                <w:szCs w:val="24"/>
                <w:lang w:eastAsia="lt-LT"/>
              </w:rPr>
              <w:t>1</w:t>
            </w:r>
          </w:p>
        </w:tc>
        <w:tc>
          <w:tcPr>
            <w:tcW w:w="7238" w:type="dxa"/>
            <w:tcBorders>
              <w:top w:val="single" w:sz="4" w:space="0" w:color="auto"/>
              <w:left w:val="single" w:sz="4" w:space="0" w:color="auto"/>
              <w:bottom w:val="single" w:sz="4" w:space="0" w:color="auto"/>
              <w:right w:val="single" w:sz="4" w:space="0" w:color="auto"/>
            </w:tcBorders>
            <w:vAlign w:val="center"/>
          </w:tcPr>
          <w:p w:rsidR="00707097" w:rsidRPr="007A0866" w:rsidRDefault="009E7CDF" w:rsidP="007A0866">
            <w:pPr>
              <w:suppressAutoHyphens/>
              <w:jc w:val="center"/>
              <w:textAlignment w:val="baseline"/>
              <w:rPr>
                <w:szCs w:val="24"/>
                <w:lang w:eastAsia="lt-LT"/>
              </w:rPr>
            </w:pPr>
            <w:r w:rsidRPr="007A0866">
              <w:rPr>
                <w:szCs w:val="24"/>
                <w:lang w:eastAsia="lt-LT"/>
              </w:rPr>
              <w:t>2</w:t>
            </w:r>
          </w:p>
        </w:tc>
      </w:tr>
      <w:tr w:rsidR="007A0866" w:rsidTr="002733AC">
        <w:tc>
          <w:tcPr>
            <w:tcW w:w="6190" w:type="dxa"/>
            <w:tcBorders>
              <w:top w:val="single" w:sz="4" w:space="0" w:color="auto"/>
              <w:left w:val="single" w:sz="4" w:space="0" w:color="auto"/>
              <w:bottom w:val="single" w:sz="4" w:space="0" w:color="auto"/>
              <w:right w:val="single" w:sz="4" w:space="0" w:color="auto"/>
            </w:tcBorders>
            <w:vAlign w:val="center"/>
          </w:tcPr>
          <w:p w:rsidR="007A0866" w:rsidRPr="00434581" w:rsidRDefault="007A0866" w:rsidP="007A0866">
            <w:pPr>
              <w:suppressAutoHyphens/>
              <w:adjustRightInd w:val="0"/>
              <w:jc w:val="center"/>
              <w:textAlignment w:val="baseline"/>
            </w:pPr>
            <w:r w:rsidRPr="00434581">
              <w:t>Akmens vatos gamyba</w:t>
            </w:r>
          </w:p>
        </w:tc>
        <w:tc>
          <w:tcPr>
            <w:tcW w:w="7238" w:type="dxa"/>
            <w:tcBorders>
              <w:top w:val="single" w:sz="4" w:space="0" w:color="auto"/>
              <w:left w:val="single" w:sz="4" w:space="0" w:color="auto"/>
              <w:bottom w:val="single" w:sz="4" w:space="0" w:color="auto"/>
              <w:right w:val="single" w:sz="4" w:space="0" w:color="auto"/>
            </w:tcBorders>
          </w:tcPr>
          <w:p w:rsidR="007A0866" w:rsidRPr="00434581" w:rsidRDefault="007A0866" w:rsidP="007A0866">
            <w:pPr>
              <w:ind w:firstLine="567"/>
              <w:jc w:val="center"/>
            </w:pPr>
            <w:r w:rsidRPr="00434581">
              <w:t>3.4. punktas. Mineralinių medžiagų lydymas, įskaitant mineralinio pluošto gamybą, kai lydymo pajėgumas didesnis kaip 20 tonų per dieną;</w:t>
            </w:r>
          </w:p>
        </w:tc>
      </w:tr>
    </w:tbl>
    <w:p w:rsidR="00707097" w:rsidRDefault="00707097">
      <w:pPr>
        <w:ind w:firstLine="567"/>
        <w:jc w:val="both"/>
        <w:rPr>
          <w:sz w:val="22"/>
          <w:szCs w:val="24"/>
          <w:lang w:eastAsia="lt-LT"/>
        </w:rPr>
      </w:pPr>
    </w:p>
    <w:p w:rsidR="00707097" w:rsidRPr="007A0866"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Cs w:val="24"/>
          <w:lang w:eastAsia="lt-LT"/>
        </w:rPr>
      </w:pPr>
      <w:r w:rsidRPr="007A0866">
        <w:rPr>
          <w:b/>
          <w:szCs w:val="24"/>
          <w:lang w:eastAsia="lt-LT"/>
        </w:rPr>
        <w:t>8. Įrenginio ar įrenginių gamybos (projektinis) pajėgumas arba vardinė (nominali) šiluminė galia.</w:t>
      </w:r>
      <w:r w:rsidRPr="007A0866">
        <w:rPr>
          <w:b/>
          <w:szCs w:val="24"/>
        </w:rPr>
        <w:t xml:space="preserve"> </w:t>
      </w:r>
    </w:p>
    <w:p w:rsidR="007A0866" w:rsidRDefault="007A0866" w:rsidP="007A0866">
      <w:pPr>
        <w:spacing w:line="360" w:lineRule="auto"/>
        <w:ind w:firstLine="600"/>
        <w:jc w:val="both"/>
        <w:outlineLvl w:val="0"/>
        <w:rPr>
          <w:szCs w:val="24"/>
          <w:lang w:eastAsia="lt-LT"/>
        </w:rPr>
      </w:pPr>
    </w:p>
    <w:p w:rsidR="002C4D32" w:rsidRPr="00434581" w:rsidRDefault="007A0866" w:rsidP="002C4D32">
      <w:pPr>
        <w:spacing w:line="360" w:lineRule="auto"/>
        <w:ind w:left="360" w:firstLine="630"/>
        <w:jc w:val="both"/>
      </w:pPr>
      <w:r>
        <w:rPr>
          <w:szCs w:val="24"/>
          <w:lang w:eastAsia="lt-LT"/>
        </w:rPr>
        <w:t>U</w:t>
      </w:r>
      <w:r w:rsidRPr="007A0866">
        <w:rPr>
          <w:szCs w:val="24"/>
          <w:lang w:eastAsia="lt-LT"/>
        </w:rPr>
        <w:t>AB „PAROC</w:t>
      </w:r>
      <w:r w:rsidRPr="007A0866">
        <w:t xml:space="preserve"> </w:t>
      </w:r>
      <w:r>
        <w:rPr>
          <w:szCs w:val="24"/>
          <w:lang w:eastAsia="lt-LT"/>
        </w:rPr>
        <w:t>d</w:t>
      </w:r>
      <w:r w:rsidRPr="007A0866">
        <w:rPr>
          <w:szCs w:val="24"/>
          <w:lang w:eastAsia="lt-LT"/>
        </w:rPr>
        <w:t>abartinis akmens vatos gaminių pajėgumas: akmens vatos produktai (L1) – 45600 t/metus, akmens vatos produktai (L2) – 45600 t/metus. Birios vatos – 15120 t/metus. Lamelių – 14280 t/metus. Didinant darbo našumą ir darbo laiką abejomis linijomis planuojama pagaminti 115000 t/metus akmens vatos produktų.</w:t>
      </w:r>
      <w:r w:rsidR="002C4D32">
        <w:rPr>
          <w:szCs w:val="24"/>
          <w:lang w:eastAsia="lt-LT"/>
        </w:rPr>
        <w:t xml:space="preserve"> </w:t>
      </w:r>
      <w:r w:rsidR="002C4D32">
        <w:t>Gaminamas birios vatos ir lamelių kiekis nesikeis.</w:t>
      </w:r>
    </w:p>
    <w:p w:rsidR="00707097" w:rsidRDefault="00707097" w:rsidP="007A0866">
      <w:pPr>
        <w:spacing w:line="360" w:lineRule="auto"/>
        <w:ind w:firstLine="600"/>
        <w:jc w:val="both"/>
        <w:outlineLvl w:val="0"/>
        <w:rPr>
          <w:szCs w:val="24"/>
          <w:lang w:eastAsia="lt-LT"/>
        </w:rPr>
      </w:pPr>
    </w:p>
    <w:p w:rsidR="007A0866" w:rsidRDefault="007A0866" w:rsidP="007A0866">
      <w:pPr>
        <w:spacing w:line="360" w:lineRule="auto"/>
        <w:ind w:firstLine="600"/>
        <w:jc w:val="both"/>
        <w:outlineLvl w:val="0"/>
        <w:rPr>
          <w:szCs w:val="24"/>
          <w:lang w:eastAsia="lt-LT"/>
        </w:rPr>
      </w:pPr>
    </w:p>
    <w:p w:rsidR="007A0866" w:rsidRDefault="007A0866" w:rsidP="007A0866">
      <w:pPr>
        <w:spacing w:line="360" w:lineRule="auto"/>
        <w:ind w:firstLine="600"/>
        <w:jc w:val="both"/>
        <w:outlineLvl w:val="0"/>
        <w:rPr>
          <w:szCs w:val="24"/>
          <w:lang w:eastAsia="lt-LT"/>
        </w:rPr>
      </w:pPr>
    </w:p>
    <w:p w:rsidR="007A0866" w:rsidRPr="007A0866" w:rsidRDefault="007A0866" w:rsidP="007A0866">
      <w:pPr>
        <w:spacing w:line="360" w:lineRule="auto"/>
        <w:ind w:firstLine="600"/>
        <w:jc w:val="both"/>
        <w:outlineLvl w:val="0"/>
        <w:rPr>
          <w:b/>
          <w:szCs w:val="24"/>
        </w:rPr>
      </w:pPr>
    </w:p>
    <w:p w:rsidR="00707097" w:rsidRPr="007A0866" w:rsidRDefault="009E7CDF">
      <w:pPr>
        <w:suppressAutoHyphens/>
        <w:ind w:firstLine="567"/>
        <w:jc w:val="both"/>
        <w:textAlignment w:val="baseline"/>
        <w:rPr>
          <w:b/>
          <w:szCs w:val="24"/>
          <w:lang w:eastAsia="lt-LT"/>
        </w:rPr>
      </w:pPr>
      <w:r w:rsidRPr="007A0866">
        <w:rPr>
          <w:b/>
          <w:szCs w:val="24"/>
          <w:lang w:eastAsia="lt-LT"/>
        </w:rPr>
        <w:t>9. Kuro ir energijos vartojimas įrenginyje (-</w:t>
      </w:r>
      <w:proofErr w:type="spellStart"/>
      <w:r w:rsidRPr="007A0866">
        <w:rPr>
          <w:b/>
          <w:szCs w:val="24"/>
          <w:lang w:eastAsia="lt-LT"/>
        </w:rPr>
        <w:t>iuose</w:t>
      </w:r>
      <w:proofErr w:type="spellEnd"/>
      <w:r w:rsidRPr="007A0866">
        <w:rPr>
          <w:b/>
          <w:szCs w:val="24"/>
          <w:lang w:eastAsia="lt-LT"/>
        </w:rPr>
        <w:t>), kuro saugojimas. Energijos gamyba.</w:t>
      </w:r>
    </w:p>
    <w:p w:rsidR="00707097" w:rsidRPr="007A0866" w:rsidRDefault="00707097">
      <w:pPr>
        <w:suppressAutoHyphens/>
        <w:ind w:firstLine="567"/>
        <w:jc w:val="both"/>
        <w:textAlignment w:val="baseline"/>
        <w:rPr>
          <w:b/>
          <w:szCs w:val="24"/>
          <w:lang w:eastAsia="lt-LT"/>
        </w:rPr>
      </w:pPr>
    </w:p>
    <w:p w:rsidR="00707097" w:rsidRDefault="009E7CDF">
      <w:pPr>
        <w:suppressAutoHyphens/>
        <w:ind w:firstLine="567"/>
        <w:jc w:val="both"/>
        <w:textAlignment w:val="baseline"/>
        <w:rPr>
          <w:b/>
          <w:szCs w:val="24"/>
          <w:lang w:eastAsia="lt-LT"/>
        </w:rPr>
      </w:pPr>
      <w:r w:rsidRPr="007A0866">
        <w:rPr>
          <w:b/>
          <w:szCs w:val="24"/>
          <w:lang w:eastAsia="lt-LT"/>
        </w:rPr>
        <w:t>2 lentelė. Kuro ir energijos vartojimas, kuro saugojimas</w:t>
      </w:r>
    </w:p>
    <w:p w:rsidR="007A0866" w:rsidRDefault="007A0866">
      <w:pPr>
        <w:suppressAutoHyphens/>
        <w:ind w:firstLine="567"/>
        <w:jc w:val="both"/>
        <w:textAlignment w:val="baseline"/>
        <w:rPr>
          <w:b/>
          <w:szCs w:val="24"/>
          <w:lang w:eastAsia="lt-LT"/>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3685"/>
        <w:gridCol w:w="2552"/>
        <w:gridCol w:w="4536"/>
      </w:tblGrid>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Energetiniai ir technologiniai ištekliai</w:t>
            </w:r>
          </w:p>
        </w:tc>
        <w:tc>
          <w:tcPr>
            <w:tcW w:w="3685"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Transportavimo būdas</w:t>
            </w: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Planuojamas sunaudojimas,</w:t>
            </w:r>
          </w:p>
          <w:p w:rsidR="007A0866" w:rsidRPr="007A0866" w:rsidRDefault="007A0866" w:rsidP="007A0866">
            <w:pPr>
              <w:suppressAutoHyphens/>
              <w:adjustRightInd w:val="0"/>
              <w:jc w:val="center"/>
              <w:textAlignment w:val="baseline"/>
              <w:rPr>
                <w:szCs w:val="24"/>
                <w:lang w:eastAsia="lt-LT"/>
              </w:rPr>
            </w:pPr>
            <w:r w:rsidRPr="007A0866">
              <w:rPr>
                <w:szCs w:val="24"/>
                <w:lang w:eastAsia="lt-LT"/>
              </w:rPr>
              <w:t>matavimo vnt. (t, m</w:t>
            </w:r>
            <w:r w:rsidRPr="007A0866">
              <w:rPr>
                <w:szCs w:val="24"/>
                <w:vertAlign w:val="superscript"/>
                <w:lang w:eastAsia="lt-LT"/>
              </w:rPr>
              <w:t>3</w:t>
            </w:r>
            <w:r w:rsidRPr="007A0866">
              <w:rPr>
                <w:szCs w:val="24"/>
                <w:lang w:eastAsia="lt-LT"/>
              </w:rPr>
              <w:t>, KWh ir kt.)</w:t>
            </w: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Kuro saugojimo būdas (požeminės talpos, cisternos, statiniai, poveikio aplinkai riziką mažinantys betonu dengti kuro saugyklų plotai ir pan.)</w:t>
            </w:r>
          </w:p>
        </w:tc>
      </w:tr>
      <w:tr w:rsidR="007A0866" w:rsidRPr="007A0866" w:rsidTr="002733AC">
        <w:trPr>
          <w:cantSplit/>
          <w:tblHeader/>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1</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2</w:t>
            </w: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3</w:t>
            </w: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4</w:t>
            </w: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a) elektros energija</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Elektros tinklai</w:t>
            </w: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highlight w:val="yellow"/>
                <w:lang w:eastAsia="lt-LT"/>
              </w:rPr>
            </w:pPr>
            <w:r w:rsidRPr="007A0866">
              <w:rPr>
                <w:szCs w:val="24"/>
                <w:lang w:eastAsia="lt-LT"/>
              </w:rPr>
              <w:t>29400000 kWh</w:t>
            </w: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X</w:t>
            </w: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b) šiluminė energija</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76D8B" w:rsidP="007A0866">
            <w:pPr>
              <w:suppressAutoHyphens/>
              <w:adjustRightInd w:val="0"/>
              <w:jc w:val="center"/>
              <w:textAlignment w:val="baseline"/>
              <w:rPr>
                <w:szCs w:val="24"/>
                <w:highlight w:val="yellow"/>
                <w:lang w:eastAsia="lt-LT"/>
              </w:rPr>
            </w:pPr>
            <w:r>
              <w:rPr>
                <w:szCs w:val="24"/>
                <w:lang w:eastAsia="lt-LT"/>
              </w:rPr>
              <w:t>1000</w:t>
            </w:r>
            <w:r w:rsidR="007A0866" w:rsidRPr="007A0866">
              <w:rPr>
                <w:szCs w:val="24"/>
                <w:lang w:eastAsia="lt-LT"/>
              </w:rPr>
              <w:t xml:space="preserve"> </w:t>
            </w:r>
            <w:proofErr w:type="spellStart"/>
            <w:r w:rsidR="007A0866" w:rsidRPr="007A0866">
              <w:rPr>
                <w:szCs w:val="24"/>
                <w:lang w:eastAsia="lt-LT"/>
              </w:rPr>
              <w:t>MWh</w:t>
            </w:r>
            <w:proofErr w:type="spellEnd"/>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X</w:t>
            </w: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c) gamtinės dujos</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Dujotiekis</w:t>
            </w: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76D8B" w:rsidP="007A0866">
            <w:pPr>
              <w:suppressAutoHyphens/>
              <w:adjustRightInd w:val="0"/>
              <w:jc w:val="center"/>
              <w:textAlignment w:val="baseline"/>
              <w:rPr>
                <w:szCs w:val="24"/>
                <w:highlight w:val="yellow"/>
                <w:vertAlign w:val="superscript"/>
                <w:lang w:eastAsia="lt-LT"/>
              </w:rPr>
            </w:pPr>
            <w:r w:rsidRPr="00776D8B">
              <w:rPr>
                <w:szCs w:val="24"/>
                <w:lang w:eastAsia="lt-LT"/>
              </w:rPr>
              <w:t xml:space="preserve">5300000 </w:t>
            </w:r>
            <w:r w:rsidR="007A0866" w:rsidRPr="007A0866">
              <w:rPr>
                <w:szCs w:val="24"/>
                <w:lang w:eastAsia="lt-LT"/>
              </w:rPr>
              <w:t>Nm</w:t>
            </w:r>
            <w:r w:rsidR="007A0866" w:rsidRPr="007A0866">
              <w:rPr>
                <w:szCs w:val="24"/>
                <w:vertAlign w:val="superscript"/>
                <w:lang w:eastAsia="lt-LT"/>
              </w:rPr>
              <w:t>3</w:t>
            </w: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Nesaugoma</w:t>
            </w: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d) suskystintos dujos</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e) mazutas</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f) krosninis kuras</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r>
      <w:tr w:rsidR="007A0866" w:rsidRPr="007A0866" w:rsidTr="002733AC">
        <w:trPr>
          <w:cantSplit/>
        </w:trPr>
        <w:tc>
          <w:tcPr>
            <w:tcW w:w="3936" w:type="dxa"/>
            <w:vMerge w:val="restart"/>
            <w:tcBorders>
              <w:top w:val="single" w:sz="4" w:space="0" w:color="auto"/>
              <w:left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g) dyzelinas</w:t>
            </w:r>
          </w:p>
        </w:tc>
        <w:tc>
          <w:tcPr>
            <w:tcW w:w="3685"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Autotransportas</w:t>
            </w: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185,0 t</w:t>
            </w:r>
          </w:p>
        </w:tc>
        <w:tc>
          <w:tcPr>
            <w:tcW w:w="45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 xml:space="preserve">UAB „Paroc“ modulinė degalinė, antžeminė </w:t>
            </w:r>
            <w:smartTag w:uri="urn:schemas-microsoft-com:office:smarttags" w:element="metricconverter">
              <w:smartTagPr>
                <w:attr w:name="ProductID" w:val="10 m3"/>
              </w:smartTagPr>
              <w:r w:rsidRPr="007A0866">
                <w:rPr>
                  <w:szCs w:val="24"/>
                  <w:lang w:eastAsia="lt-LT"/>
                </w:rPr>
                <w:t>10 m</w:t>
              </w:r>
              <w:r w:rsidRPr="007A0866">
                <w:rPr>
                  <w:szCs w:val="24"/>
                  <w:vertAlign w:val="superscript"/>
                  <w:lang w:eastAsia="lt-LT"/>
                </w:rPr>
                <w:t>3</w:t>
              </w:r>
            </w:smartTag>
            <w:r w:rsidRPr="007A0866">
              <w:rPr>
                <w:szCs w:val="24"/>
                <w:lang w:eastAsia="lt-LT"/>
              </w:rPr>
              <w:t xml:space="preserve"> talpos kuro saugykla</w:t>
            </w:r>
          </w:p>
        </w:tc>
      </w:tr>
      <w:tr w:rsidR="007A0866" w:rsidRPr="007A0866" w:rsidTr="002733AC">
        <w:trPr>
          <w:cantSplit/>
        </w:trPr>
        <w:tc>
          <w:tcPr>
            <w:tcW w:w="3936" w:type="dxa"/>
            <w:vMerge/>
            <w:tcBorders>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p>
        </w:tc>
        <w:tc>
          <w:tcPr>
            <w:tcW w:w="3685"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Užsipilama degalinės</w:t>
            </w: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50,0 t</w:t>
            </w:r>
          </w:p>
        </w:tc>
        <w:tc>
          <w:tcPr>
            <w:tcW w:w="45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Nesaugoma</w:t>
            </w: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h) akmens anglis (koksas)</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Geležinkelio vagonai</w:t>
            </w: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76D8B" w:rsidP="007A0866">
            <w:pPr>
              <w:suppressAutoHyphens/>
              <w:adjustRightInd w:val="0"/>
              <w:jc w:val="center"/>
              <w:textAlignment w:val="baseline"/>
              <w:rPr>
                <w:szCs w:val="24"/>
                <w:lang w:eastAsia="lt-LT"/>
              </w:rPr>
            </w:pPr>
            <w:r>
              <w:rPr>
                <w:szCs w:val="24"/>
                <w:lang w:eastAsia="lt-LT"/>
              </w:rPr>
              <w:t>21000</w:t>
            </w:r>
            <w:r w:rsidR="007A0866" w:rsidRPr="007A0866">
              <w:rPr>
                <w:szCs w:val="24"/>
                <w:lang w:eastAsia="lt-LT"/>
              </w:rPr>
              <w:t>,0 t</w:t>
            </w: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Žaliavų aikštelė</w:t>
            </w: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i) benzinas</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Užsipilama degalinėse</w:t>
            </w: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50,0 t</w:t>
            </w: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Nesaugoma</w:t>
            </w: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j) biokuras:</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1) kokso briketai</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Autotransportas</w:t>
            </w: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1500,0 t</w:t>
            </w: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Žaliavų aikštelė arba bunkeriai</w:t>
            </w: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2)</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k) ir kiti</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r>
    </w:tbl>
    <w:p w:rsidR="007A0866" w:rsidRPr="007A0866" w:rsidRDefault="007A0866">
      <w:pPr>
        <w:suppressAutoHyphens/>
        <w:ind w:firstLine="567"/>
        <w:jc w:val="both"/>
        <w:textAlignment w:val="baseline"/>
        <w:rPr>
          <w:b/>
          <w:szCs w:val="24"/>
          <w:lang w:eastAsia="lt-LT"/>
        </w:rPr>
      </w:pPr>
    </w:p>
    <w:p w:rsidR="00707097" w:rsidRDefault="00707097">
      <w:pPr>
        <w:suppressAutoHyphens/>
        <w:ind w:firstLine="567"/>
        <w:jc w:val="both"/>
        <w:textAlignment w:val="baseline"/>
        <w:rPr>
          <w:b/>
          <w:sz w:val="18"/>
          <w:szCs w:val="24"/>
          <w:lang w:eastAsia="lt-LT"/>
        </w:rPr>
      </w:pPr>
    </w:p>
    <w:p w:rsidR="00707097" w:rsidRPr="00776D8B" w:rsidRDefault="009E7CDF">
      <w:pPr>
        <w:suppressAutoHyphens/>
        <w:ind w:firstLine="567"/>
        <w:jc w:val="both"/>
        <w:textAlignment w:val="baseline"/>
        <w:rPr>
          <w:b/>
          <w:szCs w:val="24"/>
          <w:lang w:eastAsia="lt-LT"/>
        </w:rPr>
      </w:pPr>
      <w:r w:rsidRPr="00776D8B">
        <w:rPr>
          <w:b/>
          <w:szCs w:val="24"/>
          <w:lang w:eastAsia="lt-LT"/>
        </w:rPr>
        <w:t xml:space="preserve">3 lentelė. Energijos gamyba </w:t>
      </w:r>
    </w:p>
    <w:p w:rsidR="00707097" w:rsidRDefault="00707097">
      <w:pPr>
        <w:suppressAutoHyphens/>
        <w:ind w:firstLine="567"/>
        <w:jc w:val="both"/>
        <w:textAlignment w:val="baseline"/>
        <w:rPr>
          <w:b/>
          <w:sz w:val="22"/>
          <w:szCs w:val="24"/>
          <w:lang w:eastAsia="lt-LT"/>
        </w:rPr>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4403"/>
        <w:gridCol w:w="5791"/>
      </w:tblGrid>
      <w:tr w:rsidR="00707097">
        <w:tc>
          <w:tcPr>
            <w:tcW w:w="3234" w:type="dxa"/>
            <w:tcBorders>
              <w:top w:val="single" w:sz="4" w:space="0" w:color="auto"/>
              <w:left w:val="single" w:sz="4" w:space="0" w:color="auto"/>
              <w:bottom w:val="single" w:sz="4" w:space="0" w:color="auto"/>
              <w:right w:val="single" w:sz="4" w:space="0" w:color="auto"/>
            </w:tcBorders>
            <w:vAlign w:val="center"/>
          </w:tcPr>
          <w:p w:rsidR="00707097" w:rsidRPr="00776D8B" w:rsidRDefault="009E7CDF">
            <w:pPr>
              <w:suppressAutoHyphens/>
              <w:jc w:val="center"/>
              <w:textAlignment w:val="baseline"/>
              <w:rPr>
                <w:szCs w:val="24"/>
                <w:lang w:eastAsia="lt-LT"/>
              </w:rPr>
            </w:pPr>
            <w:r w:rsidRPr="00776D8B">
              <w:rPr>
                <w:szCs w:val="24"/>
                <w:lang w:eastAsia="lt-LT"/>
              </w:rPr>
              <w:t>Energijos rūšis</w:t>
            </w:r>
          </w:p>
        </w:tc>
        <w:tc>
          <w:tcPr>
            <w:tcW w:w="4403" w:type="dxa"/>
            <w:tcBorders>
              <w:top w:val="single" w:sz="4" w:space="0" w:color="auto"/>
              <w:left w:val="single" w:sz="4" w:space="0" w:color="auto"/>
              <w:bottom w:val="single" w:sz="4" w:space="0" w:color="auto"/>
              <w:right w:val="single" w:sz="4" w:space="0" w:color="auto"/>
            </w:tcBorders>
            <w:vAlign w:val="center"/>
          </w:tcPr>
          <w:p w:rsidR="00707097" w:rsidRPr="00776D8B" w:rsidRDefault="009E7CDF">
            <w:pPr>
              <w:widowControl w:val="0"/>
              <w:suppressLineNumbers/>
              <w:suppressAutoHyphens/>
              <w:jc w:val="center"/>
              <w:rPr>
                <w:szCs w:val="24"/>
                <w:lang w:eastAsia="lt-LT"/>
              </w:rPr>
            </w:pPr>
            <w:r w:rsidRPr="00776D8B">
              <w:rPr>
                <w:szCs w:val="24"/>
                <w:lang w:eastAsia="lt-LT"/>
              </w:rPr>
              <w:t>Įrenginio pajėgumas</w:t>
            </w:r>
          </w:p>
        </w:tc>
        <w:tc>
          <w:tcPr>
            <w:tcW w:w="5791" w:type="dxa"/>
            <w:tcBorders>
              <w:top w:val="single" w:sz="4" w:space="0" w:color="auto"/>
              <w:left w:val="single" w:sz="4" w:space="0" w:color="auto"/>
              <w:bottom w:val="single" w:sz="4" w:space="0" w:color="auto"/>
              <w:right w:val="single" w:sz="4" w:space="0" w:color="auto"/>
            </w:tcBorders>
            <w:vAlign w:val="center"/>
          </w:tcPr>
          <w:p w:rsidR="00707097" w:rsidRPr="00776D8B" w:rsidRDefault="009E7CDF">
            <w:pPr>
              <w:widowControl w:val="0"/>
              <w:suppressLineNumbers/>
              <w:suppressAutoHyphens/>
              <w:jc w:val="center"/>
              <w:rPr>
                <w:szCs w:val="24"/>
                <w:lang w:eastAsia="lt-LT"/>
              </w:rPr>
            </w:pPr>
            <w:r w:rsidRPr="00776D8B">
              <w:rPr>
                <w:szCs w:val="24"/>
                <w:lang w:eastAsia="lt-LT"/>
              </w:rPr>
              <w:t>Planuojama pagaminti</w:t>
            </w:r>
          </w:p>
        </w:tc>
      </w:tr>
      <w:tr w:rsidR="00707097">
        <w:tc>
          <w:tcPr>
            <w:tcW w:w="3234" w:type="dxa"/>
            <w:tcBorders>
              <w:top w:val="single" w:sz="4" w:space="0" w:color="auto"/>
              <w:left w:val="single" w:sz="4" w:space="0" w:color="auto"/>
              <w:bottom w:val="single" w:sz="4" w:space="0" w:color="auto"/>
              <w:right w:val="single" w:sz="4" w:space="0" w:color="auto"/>
            </w:tcBorders>
            <w:vAlign w:val="center"/>
          </w:tcPr>
          <w:p w:rsidR="00707097" w:rsidRPr="00776D8B" w:rsidRDefault="009E7CDF">
            <w:pPr>
              <w:suppressAutoHyphens/>
              <w:jc w:val="center"/>
              <w:textAlignment w:val="baseline"/>
              <w:rPr>
                <w:szCs w:val="24"/>
                <w:lang w:eastAsia="lt-LT"/>
              </w:rPr>
            </w:pPr>
            <w:r w:rsidRPr="00776D8B">
              <w:rPr>
                <w:szCs w:val="24"/>
                <w:lang w:eastAsia="lt-LT"/>
              </w:rPr>
              <w:t>1</w:t>
            </w:r>
          </w:p>
        </w:tc>
        <w:tc>
          <w:tcPr>
            <w:tcW w:w="4403" w:type="dxa"/>
            <w:tcBorders>
              <w:top w:val="single" w:sz="4" w:space="0" w:color="auto"/>
              <w:left w:val="single" w:sz="4" w:space="0" w:color="auto"/>
              <w:bottom w:val="single" w:sz="4" w:space="0" w:color="auto"/>
              <w:right w:val="single" w:sz="4" w:space="0" w:color="auto"/>
            </w:tcBorders>
            <w:vAlign w:val="center"/>
          </w:tcPr>
          <w:p w:rsidR="00707097" w:rsidRPr="00776D8B" w:rsidRDefault="009E7CDF">
            <w:pPr>
              <w:suppressAutoHyphens/>
              <w:jc w:val="center"/>
              <w:textAlignment w:val="baseline"/>
              <w:rPr>
                <w:szCs w:val="24"/>
                <w:lang w:eastAsia="lt-LT"/>
              </w:rPr>
            </w:pPr>
            <w:r w:rsidRPr="00776D8B">
              <w:rPr>
                <w:szCs w:val="24"/>
                <w:lang w:eastAsia="lt-LT"/>
              </w:rPr>
              <w:t>2</w:t>
            </w:r>
          </w:p>
        </w:tc>
        <w:tc>
          <w:tcPr>
            <w:tcW w:w="5791" w:type="dxa"/>
            <w:tcBorders>
              <w:top w:val="single" w:sz="4" w:space="0" w:color="auto"/>
              <w:left w:val="single" w:sz="4" w:space="0" w:color="auto"/>
              <w:bottom w:val="single" w:sz="4" w:space="0" w:color="auto"/>
              <w:right w:val="single" w:sz="4" w:space="0" w:color="auto"/>
            </w:tcBorders>
            <w:vAlign w:val="center"/>
          </w:tcPr>
          <w:p w:rsidR="00707097" w:rsidRPr="00776D8B" w:rsidRDefault="009E7CDF">
            <w:pPr>
              <w:suppressAutoHyphens/>
              <w:jc w:val="center"/>
              <w:textAlignment w:val="baseline"/>
              <w:rPr>
                <w:szCs w:val="24"/>
                <w:lang w:eastAsia="lt-LT"/>
              </w:rPr>
            </w:pPr>
            <w:r w:rsidRPr="00776D8B">
              <w:rPr>
                <w:szCs w:val="24"/>
                <w:lang w:eastAsia="lt-LT"/>
              </w:rPr>
              <w:t>3</w:t>
            </w:r>
          </w:p>
        </w:tc>
      </w:tr>
      <w:tr w:rsidR="00776D8B">
        <w:tc>
          <w:tcPr>
            <w:tcW w:w="3234" w:type="dxa"/>
            <w:tcBorders>
              <w:top w:val="single" w:sz="4" w:space="0" w:color="auto"/>
              <w:left w:val="single" w:sz="4" w:space="0" w:color="auto"/>
              <w:bottom w:val="single" w:sz="4" w:space="0" w:color="auto"/>
              <w:right w:val="single" w:sz="4" w:space="0" w:color="auto"/>
            </w:tcBorders>
            <w:vAlign w:val="center"/>
          </w:tcPr>
          <w:p w:rsidR="00776D8B" w:rsidRPr="00776D8B" w:rsidRDefault="00776D8B" w:rsidP="00776D8B">
            <w:pPr>
              <w:widowControl w:val="0"/>
              <w:suppressLineNumbers/>
              <w:suppressAutoHyphens/>
              <w:jc w:val="center"/>
              <w:rPr>
                <w:szCs w:val="24"/>
                <w:lang w:eastAsia="lt-LT"/>
              </w:rPr>
            </w:pPr>
            <w:r w:rsidRPr="00776D8B">
              <w:rPr>
                <w:szCs w:val="24"/>
                <w:lang w:eastAsia="lt-LT"/>
              </w:rPr>
              <w:t>Elektros energija, kWh</w:t>
            </w:r>
          </w:p>
        </w:tc>
        <w:tc>
          <w:tcPr>
            <w:tcW w:w="4403" w:type="dxa"/>
            <w:tcBorders>
              <w:top w:val="single" w:sz="4" w:space="0" w:color="auto"/>
              <w:left w:val="single" w:sz="4" w:space="0" w:color="auto"/>
              <w:bottom w:val="single" w:sz="4" w:space="0" w:color="auto"/>
              <w:right w:val="single" w:sz="4" w:space="0" w:color="auto"/>
            </w:tcBorders>
            <w:vAlign w:val="center"/>
          </w:tcPr>
          <w:p w:rsidR="00776D8B" w:rsidRPr="00434581" w:rsidRDefault="00776D8B" w:rsidP="00776D8B">
            <w:pPr>
              <w:suppressAutoHyphens/>
              <w:adjustRightInd w:val="0"/>
              <w:jc w:val="center"/>
              <w:textAlignment w:val="baseline"/>
            </w:pPr>
            <w:r w:rsidRPr="00434581">
              <w:t>―</w:t>
            </w:r>
          </w:p>
        </w:tc>
        <w:tc>
          <w:tcPr>
            <w:tcW w:w="5791" w:type="dxa"/>
            <w:tcBorders>
              <w:top w:val="single" w:sz="4" w:space="0" w:color="auto"/>
              <w:left w:val="single" w:sz="4" w:space="0" w:color="auto"/>
              <w:bottom w:val="single" w:sz="4" w:space="0" w:color="auto"/>
              <w:right w:val="single" w:sz="4" w:space="0" w:color="auto"/>
            </w:tcBorders>
            <w:vAlign w:val="center"/>
          </w:tcPr>
          <w:p w:rsidR="00776D8B" w:rsidRPr="00434581" w:rsidRDefault="00776D8B" w:rsidP="00776D8B">
            <w:pPr>
              <w:suppressAutoHyphens/>
              <w:adjustRightInd w:val="0"/>
              <w:jc w:val="center"/>
              <w:textAlignment w:val="baseline"/>
            </w:pPr>
            <w:r w:rsidRPr="00434581">
              <w:t>―</w:t>
            </w:r>
          </w:p>
        </w:tc>
      </w:tr>
      <w:tr w:rsidR="00776D8B">
        <w:tc>
          <w:tcPr>
            <w:tcW w:w="3234" w:type="dxa"/>
            <w:tcBorders>
              <w:top w:val="single" w:sz="4" w:space="0" w:color="auto"/>
              <w:left w:val="single" w:sz="4" w:space="0" w:color="auto"/>
              <w:bottom w:val="single" w:sz="4" w:space="0" w:color="auto"/>
              <w:right w:val="single" w:sz="4" w:space="0" w:color="auto"/>
            </w:tcBorders>
            <w:vAlign w:val="center"/>
          </w:tcPr>
          <w:p w:rsidR="00776D8B" w:rsidRPr="00776D8B" w:rsidRDefault="00776D8B" w:rsidP="00776D8B">
            <w:pPr>
              <w:widowControl w:val="0"/>
              <w:suppressLineNumbers/>
              <w:suppressAutoHyphens/>
              <w:jc w:val="center"/>
              <w:rPr>
                <w:szCs w:val="24"/>
                <w:lang w:eastAsia="lt-LT"/>
              </w:rPr>
            </w:pPr>
            <w:r>
              <w:rPr>
                <w:szCs w:val="24"/>
                <w:lang w:eastAsia="lt-LT"/>
              </w:rPr>
              <w:t xml:space="preserve">Šiluminė energija, </w:t>
            </w:r>
            <w:proofErr w:type="spellStart"/>
            <w:r>
              <w:rPr>
                <w:szCs w:val="24"/>
                <w:lang w:eastAsia="lt-LT"/>
              </w:rPr>
              <w:t>M</w:t>
            </w:r>
            <w:r w:rsidRPr="00776D8B">
              <w:rPr>
                <w:szCs w:val="24"/>
                <w:lang w:eastAsia="lt-LT"/>
              </w:rPr>
              <w:t>Wh</w:t>
            </w:r>
            <w:proofErr w:type="spellEnd"/>
          </w:p>
        </w:tc>
        <w:tc>
          <w:tcPr>
            <w:tcW w:w="4403" w:type="dxa"/>
            <w:tcBorders>
              <w:top w:val="single" w:sz="4" w:space="0" w:color="auto"/>
              <w:left w:val="single" w:sz="4" w:space="0" w:color="auto"/>
              <w:bottom w:val="single" w:sz="4" w:space="0" w:color="auto"/>
              <w:right w:val="single" w:sz="4" w:space="0" w:color="auto"/>
            </w:tcBorders>
            <w:vAlign w:val="center"/>
          </w:tcPr>
          <w:p w:rsidR="00776D8B" w:rsidRPr="00434581" w:rsidRDefault="00776D8B" w:rsidP="00776D8B">
            <w:pPr>
              <w:suppressAutoHyphens/>
              <w:adjustRightInd w:val="0"/>
              <w:jc w:val="center"/>
              <w:textAlignment w:val="baseline"/>
            </w:pPr>
            <w:r w:rsidRPr="00434581">
              <w:t>―</w:t>
            </w:r>
          </w:p>
        </w:tc>
        <w:tc>
          <w:tcPr>
            <w:tcW w:w="5791" w:type="dxa"/>
            <w:tcBorders>
              <w:top w:val="single" w:sz="4" w:space="0" w:color="auto"/>
              <w:left w:val="single" w:sz="4" w:space="0" w:color="auto"/>
              <w:bottom w:val="single" w:sz="4" w:space="0" w:color="auto"/>
              <w:right w:val="single" w:sz="4" w:space="0" w:color="auto"/>
            </w:tcBorders>
            <w:vAlign w:val="center"/>
          </w:tcPr>
          <w:p w:rsidR="00776D8B" w:rsidRPr="00434581" w:rsidRDefault="00776D8B" w:rsidP="00776D8B">
            <w:pPr>
              <w:suppressAutoHyphens/>
              <w:adjustRightInd w:val="0"/>
              <w:jc w:val="center"/>
              <w:textAlignment w:val="baseline"/>
            </w:pPr>
            <w:r>
              <w:t>1000</w:t>
            </w:r>
          </w:p>
        </w:tc>
      </w:tr>
    </w:tbl>
    <w:p w:rsidR="00707097" w:rsidRDefault="00707097">
      <w:pPr>
        <w:suppressAutoHyphens/>
        <w:ind w:firstLine="567"/>
        <w:jc w:val="both"/>
        <w:textAlignment w:val="baseline"/>
        <w:rPr>
          <w:sz w:val="22"/>
          <w:szCs w:val="24"/>
          <w:lang w:eastAsia="lt-LT"/>
        </w:rPr>
      </w:pPr>
    </w:p>
    <w:p w:rsidR="00707097" w:rsidRPr="00776D8B" w:rsidRDefault="009E7CDF">
      <w:pPr>
        <w:suppressAutoHyphens/>
        <w:jc w:val="center"/>
        <w:textAlignment w:val="baseline"/>
        <w:rPr>
          <w:b/>
          <w:szCs w:val="24"/>
          <w:lang w:eastAsia="lt-LT"/>
        </w:rPr>
      </w:pPr>
      <w:r w:rsidRPr="00776D8B">
        <w:rPr>
          <w:b/>
          <w:szCs w:val="24"/>
          <w:lang w:eastAsia="lt-LT"/>
        </w:rPr>
        <w:t>III. GAMYBOS PROCESAI</w:t>
      </w:r>
    </w:p>
    <w:p w:rsidR="00707097" w:rsidRPr="00776D8B" w:rsidRDefault="00707097">
      <w:pPr>
        <w:suppressAutoHyphens/>
        <w:ind w:firstLine="567"/>
        <w:jc w:val="both"/>
        <w:textAlignment w:val="baseline"/>
        <w:rPr>
          <w:b/>
          <w:szCs w:val="24"/>
          <w:lang w:eastAsia="lt-LT"/>
        </w:rPr>
      </w:pPr>
    </w:p>
    <w:p w:rsidR="00707097" w:rsidRPr="00776D8B"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Cs w:val="24"/>
          <w:lang w:eastAsia="lt-LT"/>
        </w:rPr>
      </w:pPr>
      <w:r w:rsidRPr="00776D8B">
        <w:rPr>
          <w:b/>
          <w:szCs w:val="24"/>
          <w:lang w:eastAsia="lt-LT"/>
        </w:rPr>
        <w:t>10. Detalus įrenginyje vykdomos ir (ar) planuojamos vykdyti ūkinės veiklos rūšių aprašymas ir įrenginių, kuriuose vykdoma atitinkamų rūšių veikla, išdėstymas teritorijoje. Informacija apie įrenginių priskyrimą prie potencialiai pavojingų įrenginių.</w:t>
      </w:r>
      <w:r w:rsidRPr="00776D8B">
        <w:rPr>
          <w:b/>
          <w:szCs w:val="24"/>
        </w:rPr>
        <w:t xml:space="preserve"> </w:t>
      </w:r>
    </w:p>
    <w:p w:rsidR="00707097" w:rsidRDefault="00707097">
      <w:pPr>
        <w:rPr>
          <w:b/>
          <w:szCs w:val="24"/>
        </w:rPr>
      </w:pPr>
    </w:p>
    <w:p w:rsidR="00776D8B" w:rsidRPr="00776D8B" w:rsidRDefault="00776D8B" w:rsidP="00776D8B">
      <w:pPr>
        <w:spacing w:line="360" w:lineRule="auto"/>
        <w:ind w:left="360" w:firstLine="240"/>
        <w:jc w:val="both"/>
        <w:rPr>
          <w:szCs w:val="24"/>
          <w:lang w:eastAsia="lt-LT"/>
        </w:rPr>
      </w:pPr>
      <w:r w:rsidRPr="00776D8B">
        <w:rPr>
          <w:szCs w:val="24"/>
          <w:lang w:eastAsia="lt-LT"/>
        </w:rPr>
        <w:t xml:space="preserve">Bazaltas, </w:t>
      </w:r>
      <w:proofErr w:type="spellStart"/>
      <w:r w:rsidRPr="00776D8B">
        <w:rPr>
          <w:szCs w:val="24"/>
          <w:lang w:eastAsia="lt-LT"/>
        </w:rPr>
        <w:t>olivinas</w:t>
      </w:r>
      <w:proofErr w:type="spellEnd"/>
      <w:r w:rsidRPr="00776D8B">
        <w:rPr>
          <w:szCs w:val="24"/>
          <w:lang w:eastAsia="lt-LT"/>
        </w:rPr>
        <w:t xml:space="preserve">, </w:t>
      </w:r>
      <w:proofErr w:type="spellStart"/>
      <w:r w:rsidRPr="00776D8B">
        <w:rPr>
          <w:szCs w:val="24"/>
          <w:lang w:eastAsia="lt-LT"/>
        </w:rPr>
        <w:t>anorthozitas</w:t>
      </w:r>
      <w:proofErr w:type="spellEnd"/>
      <w:r w:rsidRPr="00776D8B">
        <w:rPr>
          <w:szCs w:val="24"/>
          <w:lang w:eastAsia="lt-LT"/>
        </w:rPr>
        <w:t xml:space="preserve"> ir dolomitas atvežami traukinių vagonais ir supilami į priėmimo bunkerį. Iš bunkerio žaliavos pasukamu transporteriu supilamos į žaliavų aikštelę į atskiras krūvas. Transporterio viršuje yra įrengtas drėkinimas, kurio dėka žaliavos sudrėkinamos, taip mažinant dulkėjimą. Briketai atvežami automobiliais tiesiai į žaliavų aikštelę. Žaliavos iš žaliavų aikštelės traktoriumi nuvežamos į uždaras saugojimo talpas, iš kur jos sudozuotos reikiamu santykiu keliauja į </w:t>
      </w:r>
      <w:proofErr w:type="spellStart"/>
      <w:r w:rsidRPr="00776D8B">
        <w:rPr>
          <w:szCs w:val="24"/>
          <w:lang w:eastAsia="lt-LT"/>
        </w:rPr>
        <w:t>žemakrosnes</w:t>
      </w:r>
      <w:proofErr w:type="spellEnd"/>
      <w:r w:rsidRPr="00776D8B">
        <w:rPr>
          <w:szCs w:val="24"/>
          <w:lang w:eastAsia="lt-LT"/>
        </w:rPr>
        <w:t xml:space="preserve">, kur degant koksui lydosi. </w:t>
      </w:r>
      <w:proofErr w:type="spellStart"/>
      <w:r w:rsidRPr="00776D8B">
        <w:rPr>
          <w:szCs w:val="24"/>
          <w:lang w:eastAsia="lt-LT"/>
        </w:rPr>
        <w:t>Žemakrosnėse</w:t>
      </w:r>
      <w:proofErr w:type="spellEnd"/>
      <w:r w:rsidRPr="00776D8B">
        <w:rPr>
          <w:szCs w:val="24"/>
          <w:lang w:eastAsia="lt-LT"/>
        </w:rPr>
        <w:t xml:space="preserve"> per metus sudeginama </w:t>
      </w:r>
      <w:r>
        <w:rPr>
          <w:szCs w:val="24"/>
          <w:lang w:eastAsia="lt-LT"/>
        </w:rPr>
        <w:t>21000,0 t akmens anglies (kokso) ir 1500</w:t>
      </w:r>
      <w:r w:rsidRPr="00776D8B">
        <w:rPr>
          <w:szCs w:val="24"/>
          <w:lang w:eastAsia="lt-LT"/>
        </w:rPr>
        <w:t>,0 t kokso</w:t>
      </w:r>
      <w:r>
        <w:rPr>
          <w:szCs w:val="24"/>
          <w:lang w:eastAsia="lt-LT"/>
        </w:rPr>
        <w:t xml:space="preserve"> briketų</w:t>
      </w:r>
      <w:r w:rsidRPr="00776D8B">
        <w:rPr>
          <w:szCs w:val="24"/>
          <w:lang w:eastAsia="lt-LT"/>
        </w:rPr>
        <w:t xml:space="preserve">. Koksas sandėliuojamas žaliavų aikštelėje. Išeinančios iš </w:t>
      </w:r>
      <w:proofErr w:type="spellStart"/>
      <w:r w:rsidRPr="00776D8B">
        <w:rPr>
          <w:szCs w:val="24"/>
          <w:lang w:eastAsia="lt-LT"/>
        </w:rPr>
        <w:t>žemakrosnių</w:t>
      </w:r>
      <w:proofErr w:type="spellEnd"/>
      <w:r w:rsidRPr="00776D8B">
        <w:rPr>
          <w:szCs w:val="24"/>
          <w:lang w:eastAsia="lt-LT"/>
        </w:rPr>
        <w:t xml:space="preserve"> dujos savo sudėtyje turi daug anglies </w:t>
      </w:r>
      <w:proofErr w:type="spellStart"/>
      <w:r w:rsidRPr="00776D8B">
        <w:rPr>
          <w:szCs w:val="24"/>
          <w:lang w:eastAsia="lt-LT"/>
        </w:rPr>
        <w:t>monoksido</w:t>
      </w:r>
      <w:proofErr w:type="spellEnd"/>
      <w:r w:rsidRPr="00776D8B">
        <w:rPr>
          <w:szCs w:val="24"/>
          <w:lang w:eastAsia="lt-LT"/>
        </w:rPr>
        <w:t xml:space="preserve">, kurios yra sudeginamos specialiuose </w:t>
      </w:r>
      <w:proofErr w:type="spellStart"/>
      <w:r w:rsidRPr="00776D8B">
        <w:rPr>
          <w:szCs w:val="24"/>
          <w:lang w:eastAsia="lt-LT"/>
        </w:rPr>
        <w:t>sudegintuvuose</w:t>
      </w:r>
      <w:proofErr w:type="spellEnd"/>
      <w:r w:rsidRPr="00776D8B">
        <w:rPr>
          <w:szCs w:val="24"/>
          <w:lang w:eastAsia="lt-LT"/>
        </w:rPr>
        <w:t xml:space="preserve">. Gaunama šiluma panaudojama oro, įpučiamo į </w:t>
      </w:r>
      <w:proofErr w:type="spellStart"/>
      <w:r w:rsidRPr="00776D8B">
        <w:rPr>
          <w:szCs w:val="24"/>
          <w:lang w:eastAsia="lt-LT"/>
        </w:rPr>
        <w:t>žemakrosnes</w:t>
      </w:r>
      <w:proofErr w:type="spellEnd"/>
      <w:r w:rsidRPr="00776D8B">
        <w:rPr>
          <w:szCs w:val="24"/>
          <w:lang w:eastAsia="lt-LT"/>
        </w:rPr>
        <w:t xml:space="preserve"> pašildymui. Degimo produktai abejose linijose valomi tokiais būdais: dujos išsivalo nuo dulkių praeinamos pirmiausiai per sausą </w:t>
      </w:r>
      <w:proofErr w:type="spellStart"/>
      <w:r w:rsidRPr="00776D8B">
        <w:rPr>
          <w:szCs w:val="24"/>
          <w:lang w:eastAsia="lt-LT"/>
        </w:rPr>
        <w:t>rankovinį</w:t>
      </w:r>
      <w:proofErr w:type="spellEnd"/>
      <w:r w:rsidRPr="00776D8B">
        <w:rPr>
          <w:szCs w:val="24"/>
          <w:lang w:eastAsia="lt-LT"/>
        </w:rPr>
        <w:t xml:space="preserve"> filtrą. Po to dujos patenka į </w:t>
      </w:r>
      <w:proofErr w:type="spellStart"/>
      <w:r w:rsidRPr="00776D8B">
        <w:rPr>
          <w:szCs w:val="24"/>
          <w:lang w:eastAsia="lt-LT"/>
        </w:rPr>
        <w:t>sudegintuvą</w:t>
      </w:r>
      <w:proofErr w:type="spellEnd"/>
      <w:r w:rsidRPr="00776D8B">
        <w:rPr>
          <w:szCs w:val="24"/>
          <w:lang w:eastAsia="lt-LT"/>
        </w:rPr>
        <w:t xml:space="preserve">, kur sudega anglies </w:t>
      </w:r>
      <w:proofErr w:type="spellStart"/>
      <w:r w:rsidRPr="00776D8B">
        <w:rPr>
          <w:szCs w:val="24"/>
          <w:lang w:eastAsia="lt-LT"/>
        </w:rPr>
        <w:t>monoksidas</w:t>
      </w:r>
      <w:proofErr w:type="spellEnd"/>
      <w:r w:rsidRPr="00776D8B">
        <w:rPr>
          <w:szCs w:val="24"/>
          <w:lang w:eastAsia="lt-LT"/>
        </w:rPr>
        <w:t xml:space="preserve">, o sieros dioksido valymą atlieka dujų </w:t>
      </w:r>
      <w:proofErr w:type="spellStart"/>
      <w:r w:rsidRPr="00776D8B">
        <w:rPr>
          <w:szCs w:val="24"/>
          <w:lang w:eastAsia="lt-LT"/>
        </w:rPr>
        <w:t>plautuvo</w:t>
      </w:r>
      <w:proofErr w:type="spellEnd"/>
      <w:r w:rsidRPr="00776D8B">
        <w:rPr>
          <w:szCs w:val="24"/>
          <w:lang w:eastAsia="lt-LT"/>
        </w:rPr>
        <w:t xml:space="preserve"> bokštas, papildomai naudojant cheminę medžiagą – </w:t>
      </w:r>
      <w:proofErr w:type="spellStart"/>
      <w:r w:rsidRPr="00776D8B">
        <w:rPr>
          <w:szCs w:val="24"/>
          <w:lang w:eastAsia="lt-LT"/>
        </w:rPr>
        <w:t>NaOH</w:t>
      </w:r>
      <w:proofErr w:type="spellEnd"/>
      <w:r w:rsidRPr="00776D8B">
        <w:rPr>
          <w:szCs w:val="24"/>
          <w:lang w:eastAsia="lt-LT"/>
        </w:rPr>
        <w:t xml:space="preserve"> tirpalą.</w:t>
      </w:r>
    </w:p>
    <w:p w:rsidR="00776D8B" w:rsidRPr="00776D8B" w:rsidRDefault="00776D8B" w:rsidP="00776D8B">
      <w:pPr>
        <w:spacing w:line="360" w:lineRule="auto"/>
        <w:ind w:left="360" w:firstLine="630"/>
        <w:jc w:val="both"/>
        <w:rPr>
          <w:szCs w:val="24"/>
          <w:lang w:eastAsia="lt-LT"/>
        </w:rPr>
      </w:pPr>
      <w:r w:rsidRPr="00776D8B">
        <w:rPr>
          <w:szCs w:val="24"/>
          <w:lang w:eastAsia="lt-LT"/>
        </w:rPr>
        <w:t xml:space="preserve">Po valymo išvalytos dujos  išmetamos per </w:t>
      </w:r>
      <w:smartTag w:uri="urn:schemas-microsoft-com:office:smarttags" w:element="metricconverter">
        <w:smartTagPr>
          <w:attr w:name="ProductID" w:val="80 metrų"/>
        </w:smartTagPr>
        <w:r w:rsidRPr="00776D8B">
          <w:rPr>
            <w:szCs w:val="24"/>
            <w:lang w:eastAsia="lt-LT"/>
          </w:rPr>
          <w:t>80 metrų</w:t>
        </w:r>
      </w:smartTag>
      <w:r w:rsidRPr="00776D8B">
        <w:rPr>
          <w:szCs w:val="24"/>
          <w:lang w:eastAsia="lt-LT"/>
        </w:rPr>
        <w:t xml:space="preserve"> aukščio kaminą. Išmetamų teršalų matavimai atliekami atskirai gamybos linijoms L1 ir L2.</w:t>
      </w:r>
    </w:p>
    <w:p w:rsidR="00776D8B" w:rsidRPr="00776D8B" w:rsidRDefault="00776D8B" w:rsidP="00776D8B">
      <w:pPr>
        <w:spacing w:line="360" w:lineRule="auto"/>
        <w:ind w:left="360" w:firstLine="630"/>
        <w:jc w:val="both"/>
        <w:rPr>
          <w:szCs w:val="24"/>
          <w:lang w:eastAsia="lt-LT"/>
        </w:rPr>
      </w:pPr>
      <w:r w:rsidRPr="00776D8B">
        <w:rPr>
          <w:szCs w:val="24"/>
          <w:lang w:eastAsia="lt-LT"/>
        </w:rPr>
        <w:t xml:space="preserve">Lydalas iš </w:t>
      </w:r>
      <w:proofErr w:type="spellStart"/>
      <w:r w:rsidRPr="00776D8B">
        <w:rPr>
          <w:szCs w:val="24"/>
          <w:lang w:eastAsia="lt-LT"/>
        </w:rPr>
        <w:t>žemakrosnės</w:t>
      </w:r>
      <w:proofErr w:type="spellEnd"/>
      <w:r w:rsidRPr="00776D8B">
        <w:rPr>
          <w:szCs w:val="24"/>
          <w:lang w:eastAsia="lt-LT"/>
        </w:rPr>
        <w:t xml:space="preserve"> per latakus patenka ant centrifugos velenų, kur yra </w:t>
      </w:r>
      <w:proofErr w:type="spellStart"/>
      <w:r w:rsidRPr="00776D8B">
        <w:rPr>
          <w:szCs w:val="24"/>
          <w:lang w:eastAsia="lt-LT"/>
        </w:rPr>
        <w:t>išplaušinamas</w:t>
      </w:r>
      <w:proofErr w:type="spellEnd"/>
      <w:r w:rsidRPr="00776D8B">
        <w:rPr>
          <w:szCs w:val="24"/>
          <w:lang w:eastAsia="lt-LT"/>
        </w:rPr>
        <w:t xml:space="preserve">. Plaušeliai oro srautu nukreipiami ant nusodinimo būgno. Tuo pat metu plaušeliai supurškiami rišikliu ir dulkių </w:t>
      </w:r>
      <w:proofErr w:type="spellStart"/>
      <w:r w:rsidRPr="00776D8B">
        <w:rPr>
          <w:szCs w:val="24"/>
          <w:lang w:eastAsia="lt-LT"/>
        </w:rPr>
        <w:t>surišėju</w:t>
      </w:r>
      <w:proofErr w:type="spellEnd"/>
      <w:r w:rsidRPr="00776D8B">
        <w:rPr>
          <w:szCs w:val="24"/>
          <w:lang w:eastAsia="lt-LT"/>
        </w:rPr>
        <w:t>. Taip suformuojamas akmens vatos sluoksnis. Išmetamas dujų – oro mišinys po nusodinimo yra valomas akmens vatos plokščių filtre.</w:t>
      </w:r>
    </w:p>
    <w:p w:rsidR="00776D8B" w:rsidRPr="00776D8B" w:rsidRDefault="00776D8B" w:rsidP="00776D8B">
      <w:pPr>
        <w:spacing w:line="360" w:lineRule="auto"/>
        <w:ind w:left="360" w:firstLine="630"/>
        <w:jc w:val="both"/>
        <w:rPr>
          <w:szCs w:val="24"/>
          <w:lang w:eastAsia="lt-LT"/>
        </w:rPr>
      </w:pPr>
      <w:r w:rsidRPr="00776D8B">
        <w:rPr>
          <w:szCs w:val="24"/>
          <w:lang w:eastAsia="lt-LT"/>
        </w:rPr>
        <w:t xml:space="preserve">Akmens vatos sluoksnis toliau patenka į reikiamo storio kilimo formavimo transporterių sistemą, iš kur siunčiamos į terminio apdorojimo kamerą. Čia rišiklis </w:t>
      </w:r>
      <w:proofErr w:type="spellStart"/>
      <w:r w:rsidRPr="00776D8B">
        <w:rPr>
          <w:szCs w:val="24"/>
          <w:lang w:eastAsia="lt-LT"/>
        </w:rPr>
        <w:t>polikondensuojasi</w:t>
      </w:r>
      <w:proofErr w:type="spellEnd"/>
      <w:r w:rsidRPr="00776D8B">
        <w:rPr>
          <w:szCs w:val="24"/>
          <w:lang w:eastAsia="lt-LT"/>
        </w:rPr>
        <w:t xml:space="preserve"> prapučiant karštą orą. Išeinančios dujos iš </w:t>
      </w:r>
      <w:proofErr w:type="spellStart"/>
      <w:r w:rsidRPr="00776D8B">
        <w:rPr>
          <w:szCs w:val="24"/>
          <w:lang w:eastAsia="lt-LT"/>
        </w:rPr>
        <w:t>polikondensacijos</w:t>
      </w:r>
      <w:proofErr w:type="spellEnd"/>
      <w:r w:rsidRPr="00776D8B">
        <w:rPr>
          <w:szCs w:val="24"/>
          <w:lang w:eastAsia="lt-LT"/>
        </w:rPr>
        <w:t xml:space="preserve"> kameros valomos sudeginimo sistemoje. Dalis išvalyto dujų – oro mišinio  grįžta atgal į technologiją terminio apdorojimo kameros lamelių pakaitinimui. </w:t>
      </w:r>
    </w:p>
    <w:p w:rsidR="00776D8B" w:rsidRPr="00776D8B" w:rsidRDefault="00776D8B" w:rsidP="00776D8B">
      <w:pPr>
        <w:spacing w:line="360" w:lineRule="auto"/>
        <w:ind w:left="360" w:firstLine="630"/>
        <w:jc w:val="both"/>
        <w:rPr>
          <w:szCs w:val="24"/>
          <w:lang w:eastAsia="lt-LT"/>
        </w:rPr>
      </w:pPr>
      <w:r w:rsidRPr="00776D8B">
        <w:rPr>
          <w:szCs w:val="24"/>
          <w:lang w:eastAsia="lt-LT"/>
        </w:rPr>
        <w:t>Po terminio apdorojimo kameros kilimas patenka į aušinimo zoną, kur jis atvėsinamas prasiurbiant ventiliatoriumi orą. Panaudotas oras išvalomas akmens vatos plokščių rėminių filtrų pagalba. Toliau kilimas yra pjaustomas į reikalingų išmatavimų gaminius. Kilimo kraštų nuopjovos yra smulkinamos ir grąžinamos atgal į gamybą. Gaminiai pakuojami ir gabenami į gatavos produkcijos sandėlį.</w:t>
      </w:r>
    </w:p>
    <w:p w:rsidR="00776D8B" w:rsidRPr="00776D8B" w:rsidRDefault="00776D8B" w:rsidP="00776D8B">
      <w:pPr>
        <w:spacing w:line="360" w:lineRule="auto"/>
        <w:ind w:left="360" w:firstLine="630"/>
        <w:jc w:val="both"/>
        <w:rPr>
          <w:szCs w:val="24"/>
          <w:lang w:eastAsia="lt-LT"/>
        </w:rPr>
      </w:pPr>
      <w:r w:rsidRPr="00776D8B">
        <w:rPr>
          <w:szCs w:val="24"/>
          <w:lang w:eastAsia="lt-LT"/>
        </w:rPr>
        <w:t xml:space="preserve">Gamybos proceso valdymui yra parengtos atitinkamos procedūros. Gamybos procesas yra valdomas naudojant kompiuterį ir (arba) rankinį valdymą, </w:t>
      </w:r>
      <w:proofErr w:type="spellStart"/>
      <w:r w:rsidRPr="00776D8B">
        <w:rPr>
          <w:szCs w:val="24"/>
          <w:lang w:eastAsia="lt-LT"/>
        </w:rPr>
        <w:t>video</w:t>
      </w:r>
      <w:proofErr w:type="spellEnd"/>
      <w:r w:rsidRPr="00776D8B">
        <w:rPr>
          <w:szCs w:val="24"/>
          <w:lang w:eastAsia="lt-LT"/>
        </w:rPr>
        <w:t xml:space="preserve"> kameras, radijo ryšį. Liniją valdantis personalas nuolat stebi ir valdo kintančius parametrus kompiuterių  ekranuose ir vizualiai pagal dydžius, apibrėžtus technologinėse darbo instrukcijose. Dujų valymo bei atliekų grąžinimo įrenginiai yra sujungti į vieną technologinę grandinę, juos valdo ir prižiūri valymo įrenginių operatorius, kuris dirba kiekvienoje pamainoje. Išsiskiriančių teršiančių medžiagų kiekio kitimą sąlygoja gaminamo produkto rūšis (tankis, storis, rišiklio kiekis, </w:t>
      </w:r>
      <w:proofErr w:type="spellStart"/>
      <w:r w:rsidRPr="00776D8B">
        <w:rPr>
          <w:szCs w:val="24"/>
          <w:lang w:eastAsia="lt-LT"/>
        </w:rPr>
        <w:t>stipruminiai</w:t>
      </w:r>
      <w:proofErr w:type="spellEnd"/>
      <w:r w:rsidRPr="00776D8B">
        <w:rPr>
          <w:szCs w:val="24"/>
          <w:lang w:eastAsia="lt-LT"/>
        </w:rPr>
        <w:t xml:space="preserve"> rodikliai), sudėtingi fiziko – cheminiai procesai žaliavų lydymo metu, žaliavų kokybiniai rodikliai ir technologinių parametrų svyravimai. Visi gamybos procese išsiskiriantys teršalai po valymo išmetami per vieną stacionarų  001 taršos šaltinį </w:t>
      </w:r>
      <w:smartTag w:uri="urn:schemas-microsoft-com:office:smarttags" w:element="metricconverter">
        <w:smartTagPr>
          <w:attr w:name="ProductID" w:val="80 metrų"/>
        </w:smartTagPr>
        <w:r w:rsidRPr="00776D8B">
          <w:rPr>
            <w:szCs w:val="24"/>
            <w:lang w:eastAsia="lt-LT"/>
          </w:rPr>
          <w:t>80 metrų</w:t>
        </w:r>
      </w:smartTag>
      <w:r w:rsidRPr="00776D8B">
        <w:rPr>
          <w:szCs w:val="24"/>
          <w:lang w:eastAsia="lt-LT"/>
        </w:rPr>
        <w:t xml:space="preserve"> aukščio kaminą. Abi linijos dirba po </w:t>
      </w:r>
      <w:r>
        <w:rPr>
          <w:szCs w:val="24"/>
          <w:lang w:eastAsia="lt-LT"/>
        </w:rPr>
        <w:t>8200</w:t>
      </w:r>
      <w:r w:rsidRPr="00776D8B">
        <w:rPr>
          <w:szCs w:val="24"/>
          <w:lang w:eastAsia="lt-LT"/>
        </w:rPr>
        <w:t xml:space="preserve"> val./metus. Dažnai abi linijos dirba ne vienu metu. Kadangi abi linijos sujungtos į vieną kaminą, tai kaminas dirba 8</w:t>
      </w:r>
      <w:r>
        <w:rPr>
          <w:szCs w:val="24"/>
          <w:lang w:eastAsia="lt-LT"/>
        </w:rPr>
        <w:t>600</w:t>
      </w:r>
      <w:r w:rsidRPr="00776D8B">
        <w:rPr>
          <w:szCs w:val="24"/>
          <w:lang w:eastAsia="lt-LT"/>
        </w:rPr>
        <w:t xml:space="preserve"> val./metus.  Bendra gamybos schema pateikiama</w:t>
      </w:r>
      <w:r w:rsidRPr="00776D8B">
        <w:rPr>
          <w:color w:val="FF0000"/>
          <w:szCs w:val="24"/>
          <w:lang w:eastAsia="lt-LT"/>
        </w:rPr>
        <w:t xml:space="preserve"> </w:t>
      </w:r>
      <w:r w:rsidRPr="00776D8B">
        <w:rPr>
          <w:b/>
          <w:color w:val="FF0000"/>
          <w:szCs w:val="24"/>
          <w:lang w:eastAsia="lt-LT"/>
        </w:rPr>
        <w:t>2</w:t>
      </w:r>
      <w:r w:rsidRPr="00776D8B">
        <w:rPr>
          <w:color w:val="FF0000"/>
          <w:szCs w:val="24"/>
          <w:lang w:eastAsia="lt-LT"/>
        </w:rPr>
        <w:t xml:space="preserve"> </w:t>
      </w:r>
      <w:r w:rsidRPr="00776D8B">
        <w:rPr>
          <w:b/>
          <w:color w:val="FF0000"/>
          <w:szCs w:val="24"/>
          <w:lang w:eastAsia="lt-LT"/>
        </w:rPr>
        <w:t>priede</w:t>
      </w:r>
      <w:r w:rsidRPr="00776D8B">
        <w:rPr>
          <w:szCs w:val="24"/>
          <w:lang w:eastAsia="lt-LT"/>
        </w:rPr>
        <w:t>.</w:t>
      </w:r>
    </w:p>
    <w:p w:rsidR="00776D8B" w:rsidRPr="00776D8B" w:rsidRDefault="00776D8B" w:rsidP="00776D8B">
      <w:pPr>
        <w:spacing w:line="360" w:lineRule="auto"/>
        <w:ind w:left="360"/>
        <w:jc w:val="both"/>
        <w:rPr>
          <w:b/>
          <w:szCs w:val="24"/>
          <w:lang w:eastAsia="lt-LT"/>
        </w:rPr>
      </w:pPr>
      <w:r w:rsidRPr="00776D8B">
        <w:rPr>
          <w:b/>
          <w:szCs w:val="24"/>
          <w:lang w:eastAsia="lt-LT"/>
        </w:rPr>
        <w:t>10.1. Pirmoji linija</w:t>
      </w:r>
    </w:p>
    <w:p w:rsidR="00776D8B" w:rsidRPr="00776D8B" w:rsidRDefault="00776D8B" w:rsidP="00776D8B">
      <w:pPr>
        <w:spacing w:line="360" w:lineRule="auto"/>
        <w:ind w:left="720" w:hanging="360"/>
        <w:jc w:val="both"/>
        <w:rPr>
          <w:szCs w:val="24"/>
          <w:lang w:eastAsia="lt-LT"/>
        </w:rPr>
      </w:pPr>
      <w:r w:rsidRPr="00776D8B">
        <w:rPr>
          <w:szCs w:val="24"/>
          <w:lang w:eastAsia="lt-LT"/>
        </w:rPr>
        <w:tab/>
      </w:r>
      <w:r w:rsidRPr="00776D8B">
        <w:rPr>
          <w:szCs w:val="24"/>
          <w:lang w:eastAsia="lt-LT"/>
        </w:rPr>
        <w:tab/>
        <w:t xml:space="preserve">Pirmojoje linijoje yra </w:t>
      </w:r>
      <w:proofErr w:type="spellStart"/>
      <w:r w:rsidRPr="00776D8B">
        <w:rPr>
          <w:szCs w:val="24"/>
          <w:lang w:eastAsia="lt-LT"/>
        </w:rPr>
        <w:t>žemakrosnė</w:t>
      </w:r>
      <w:proofErr w:type="spellEnd"/>
      <w:r w:rsidRPr="00776D8B">
        <w:rPr>
          <w:szCs w:val="24"/>
          <w:lang w:eastAsia="lt-LT"/>
        </w:rPr>
        <w:t xml:space="preserve">, </w:t>
      </w:r>
      <w:proofErr w:type="spellStart"/>
      <w:r w:rsidRPr="00776D8B">
        <w:rPr>
          <w:szCs w:val="24"/>
          <w:lang w:eastAsia="lt-LT"/>
        </w:rPr>
        <w:t>termoapdirbimo</w:t>
      </w:r>
      <w:proofErr w:type="spellEnd"/>
      <w:r w:rsidRPr="00776D8B">
        <w:rPr>
          <w:szCs w:val="24"/>
          <w:lang w:eastAsia="lt-LT"/>
        </w:rPr>
        <w:t xml:space="preserve"> kamera, aušinimo kamera, nusodinimo būgnas. Į aplinkos orą patenka anglies </w:t>
      </w:r>
      <w:proofErr w:type="spellStart"/>
      <w:r w:rsidRPr="00776D8B">
        <w:rPr>
          <w:szCs w:val="24"/>
          <w:lang w:eastAsia="lt-LT"/>
        </w:rPr>
        <w:t>monoksidas</w:t>
      </w:r>
      <w:proofErr w:type="spellEnd"/>
      <w:r w:rsidRPr="00776D8B">
        <w:rPr>
          <w:szCs w:val="24"/>
          <w:lang w:eastAsia="lt-LT"/>
        </w:rPr>
        <w:t xml:space="preserve"> (B), azoto oksidai (B), kietosios dalelės (B), sieros dioksidas (B), </w:t>
      </w:r>
      <w:proofErr w:type="spellStart"/>
      <w:r w:rsidRPr="00776D8B">
        <w:rPr>
          <w:szCs w:val="24"/>
          <w:lang w:eastAsia="lt-LT"/>
        </w:rPr>
        <w:t>fenolis</w:t>
      </w:r>
      <w:proofErr w:type="spellEnd"/>
      <w:r w:rsidRPr="00776D8B">
        <w:rPr>
          <w:szCs w:val="24"/>
          <w:lang w:eastAsia="lt-LT"/>
        </w:rPr>
        <w:t xml:space="preserve">, </w:t>
      </w:r>
      <w:proofErr w:type="spellStart"/>
      <w:r w:rsidRPr="00776D8B">
        <w:rPr>
          <w:szCs w:val="24"/>
          <w:lang w:eastAsia="lt-LT"/>
        </w:rPr>
        <w:t>formaldehidas</w:t>
      </w:r>
      <w:proofErr w:type="spellEnd"/>
      <w:r w:rsidRPr="00776D8B">
        <w:rPr>
          <w:szCs w:val="24"/>
          <w:lang w:eastAsia="lt-LT"/>
        </w:rPr>
        <w:t xml:space="preserve">, amoniakas. </w:t>
      </w:r>
    </w:p>
    <w:p w:rsidR="00776D8B" w:rsidRPr="00776D8B" w:rsidRDefault="00776D8B" w:rsidP="00776D8B">
      <w:pPr>
        <w:spacing w:line="360" w:lineRule="auto"/>
        <w:ind w:left="720" w:hanging="360"/>
        <w:jc w:val="both"/>
        <w:rPr>
          <w:b/>
          <w:szCs w:val="24"/>
          <w:lang w:eastAsia="lt-LT"/>
        </w:rPr>
      </w:pPr>
      <w:r w:rsidRPr="00776D8B">
        <w:rPr>
          <w:b/>
          <w:szCs w:val="24"/>
          <w:lang w:eastAsia="lt-LT"/>
        </w:rPr>
        <w:t>10.2. Antroji linija</w:t>
      </w:r>
    </w:p>
    <w:p w:rsidR="00776D8B" w:rsidRPr="00776D8B" w:rsidRDefault="00776D8B" w:rsidP="00776D8B">
      <w:pPr>
        <w:spacing w:line="360" w:lineRule="auto"/>
        <w:ind w:left="720" w:hanging="360"/>
        <w:jc w:val="both"/>
        <w:rPr>
          <w:szCs w:val="24"/>
          <w:lang w:eastAsia="lt-LT"/>
        </w:rPr>
      </w:pPr>
      <w:r w:rsidRPr="00776D8B">
        <w:rPr>
          <w:szCs w:val="24"/>
          <w:lang w:eastAsia="lt-LT"/>
        </w:rPr>
        <w:tab/>
      </w:r>
      <w:r w:rsidRPr="00776D8B">
        <w:rPr>
          <w:szCs w:val="24"/>
          <w:lang w:eastAsia="lt-LT"/>
        </w:rPr>
        <w:tab/>
        <w:t xml:space="preserve">Antrojoje linijoje yra </w:t>
      </w:r>
      <w:proofErr w:type="spellStart"/>
      <w:r w:rsidRPr="00776D8B">
        <w:rPr>
          <w:szCs w:val="24"/>
          <w:lang w:eastAsia="lt-LT"/>
        </w:rPr>
        <w:t>žemakrosnė</w:t>
      </w:r>
      <w:proofErr w:type="spellEnd"/>
      <w:r w:rsidRPr="00776D8B">
        <w:rPr>
          <w:szCs w:val="24"/>
          <w:lang w:eastAsia="lt-LT"/>
        </w:rPr>
        <w:t xml:space="preserve">, </w:t>
      </w:r>
      <w:proofErr w:type="spellStart"/>
      <w:r w:rsidRPr="00776D8B">
        <w:rPr>
          <w:szCs w:val="24"/>
          <w:lang w:eastAsia="lt-LT"/>
        </w:rPr>
        <w:t>termoapdirbimo</w:t>
      </w:r>
      <w:proofErr w:type="spellEnd"/>
      <w:r w:rsidRPr="00776D8B">
        <w:rPr>
          <w:szCs w:val="24"/>
          <w:lang w:eastAsia="lt-LT"/>
        </w:rPr>
        <w:t xml:space="preserve"> kamera, aušinimo kamera, nusodinimo būgnas. Į aplinkos orą patenka anglies </w:t>
      </w:r>
      <w:proofErr w:type="spellStart"/>
      <w:r w:rsidRPr="00776D8B">
        <w:rPr>
          <w:szCs w:val="24"/>
          <w:lang w:eastAsia="lt-LT"/>
        </w:rPr>
        <w:t>monoksidas</w:t>
      </w:r>
      <w:proofErr w:type="spellEnd"/>
      <w:r w:rsidRPr="00776D8B">
        <w:rPr>
          <w:szCs w:val="24"/>
          <w:lang w:eastAsia="lt-LT"/>
        </w:rPr>
        <w:t xml:space="preserve"> (B), azoto oksidai (B), kietosios dalelės (B), sieros dioksidas (B), </w:t>
      </w:r>
      <w:proofErr w:type="spellStart"/>
      <w:r w:rsidRPr="00776D8B">
        <w:rPr>
          <w:szCs w:val="24"/>
          <w:lang w:eastAsia="lt-LT"/>
        </w:rPr>
        <w:t>fenolis</w:t>
      </w:r>
      <w:proofErr w:type="spellEnd"/>
      <w:r w:rsidRPr="00776D8B">
        <w:rPr>
          <w:szCs w:val="24"/>
          <w:lang w:eastAsia="lt-LT"/>
        </w:rPr>
        <w:t xml:space="preserve">, </w:t>
      </w:r>
      <w:proofErr w:type="spellStart"/>
      <w:r w:rsidRPr="00776D8B">
        <w:rPr>
          <w:szCs w:val="24"/>
          <w:lang w:eastAsia="lt-LT"/>
        </w:rPr>
        <w:t>formaldehidas</w:t>
      </w:r>
      <w:proofErr w:type="spellEnd"/>
      <w:r w:rsidRPr="00776D8B">
        <w:rPr>
          <w:szCs w:val="24"/>
          <w:lang w:eastAsia="lt-LT"/>
        </w:rPr>
        <w:t xml:space="preserve">, amoniakas. </w:t>
      </w:r>
    </w:p>
    <w:p w:rsidR="00776D8B" w:rsidRPr="00776D8B" w:rsidRDefault="00776D8B" w:rsidP="00776D8B">
      <w:pPr>
        <w:spacing w:line="360" w:lineRule="auto"/>
        <w:ind w:left="720" w:hanging="360"/>
        <w:jc w:val="both"/>
        <w:rPr>
          <w:b/>
          <w:szCs w:val="24"/>
          <w:lang w:eastAsia="lt-LT"/>
        </w:rPr>
      </w:pPr>
      <w:r w:rsidRPr="00776D8B">
        <w:rPr>
          <w:b/>
          <w:szCs w:val="24"/>
          <w:lang w:eastAsia="lt-LT"/>
        </w:rPr>
        <w:t>10.3. Rišiklio ruošimo patalpa</w:t>
      </w:r>
    </w:p>
    <w:p w:rsidR="00776D8B" w:rsidRPr="00776D8B" w:rsidRDefault="00776D8B" w:rsidP="00776D8B">
      <w:pPr>
        <w:spacing w:line="360" w:lineRule="auto"/>
        <w:ind w:left="720" w:hanging="360"/>
        <w:jc w:val="both"/>
        <w:rPr>
          <w:szCs w:val="24"/>
          <w:lang w:eastAsia="lt-LT"/>
        </w:rPr>
      </w:pPr>
      <w:r w:rsidRPr="00776D8B">
        <w:rPr>
          <w:b/>
          <w:szCs w:val="24"/>
          <w:lang w:eastAsia="lt-LT"/>
        </w:rPr>
        <w:tab/>
      </w:r>
      <w:r w:rsidRPr="00776D8B">
        <w:rPr>
          <w:b/>
          <w:szCs w:val="24"/>
          <w:lang w:eastAsia="lt-LT"/>
        </w:rPr>
        <w:tab/>
      </w:r>
      <w:r w:rsidRPr="00776D8B">
        <w:rPr>
          <w:szCs w:val="24"/>
          <w:lang w:eastAsia="lt-LT"/>
        </w:rPr>
        <w:t xml:space="preserve">Sintetinio rišiklio darbinio tirpalo ruošimo metu iš talpų išsiskiriančios medžiagos pašalinamos per 002 taršos šaltinį pirmos linijos </w:t>
      </w:r>
      <w:smartTag w:uri="urn:schemas-microsoft-com:office:smarttags" w:element="metricconverter">
        <w:smartTagPr>
          <w:attr w:name="ProductID" w:val="22 metrų"/>
        </w:smartTagPr>
        <w:r w:rsidRPr="00776D8B">
          <w:rPr>
            <w:szCs w:val="24"/>
            <w:lang w:eastAsia="lt-LT"/>
          </w:rPr>
          <w:t>22 metrų</w:t>
        </w:r>
      </w:smartTag>
      <w:r w:rsidRPr="00776D8B">
        <w:rPr>
          <w:szCs w:val="24"/>
          <w:lang w:eastAsia="lt-LT"/>
        </w:rPr>
        <w:t xml:space="preserve"> aukščio kaminą, antros linijos </w:t>
      </w:r>
      <w:smartTag w:uri="urn:schemas-microsoft-com:office:smarttags" w:element="metricconverter">
        <w:smartTagPr>
          <w:attr w:name="ProductID" w:val="21 metro"/>
        </w:smartTagPr>
        <w:r w:rsidRPr="00776D8B">
          <w:rPr>
            <w:szCs w:val="24"/>
            <w:lang w:eastAsia="lt-LT"/>
          </w:rPr>
          <w:t>21 metro</w:t>
        </w:r>
      </w:smartTag>
      <w:r w:rsidRPr="00776D8B">
        <w:rPr>
          <w:szCs w:val="24"/>
          <w:lang w:eastAsia="lt-LT"/>
        </w:rPr>
        <w:t xml:space="preserve"> aukščio kaminą (005 taršos šaltinis). Į aplinkos orą patenka </w:t>
      </w:r>
      <w:proofErr w:type="spellStart"/>
      <w:r w:rsidRPr="00776D8B">
        <w:rPr>
          <w:szCs w:val="24"/>
          <w:lang w:eastAsia="lt-LT"/>
        </w:rPr>
        <w:t>fenolis</w:t>
      </w:r>
      <w:proofErr w:type="spellEnd"/>
      <w:r w:rsidRPr="00776D8B">
        <w:rPr>
          <w:szCs w:val="24"/>
          <w:lang w:eastAsia="lt-LT"/>
        </w:rPr>
        <w:t xml:space="preserve">, </w:t>
      </w:r>
      <w:proofErr w:type="spellStart"/>
      <w:r w:rsidRPr="00776D8B">
        <w:rPr>
          <w:szCs w:val="24"/>
          <w:lang w:eastAsia="lt-LT"/>
        </w:rPr>
        <w:t>formaldehidas</w:t>
      </w:r>
      <w:proofErr w:type="spellEnd"/>
      <w:r w:rsidRPr="00776D8B">
        <w:rPr>
          <w:szCs w:val="24"/>
          <w:lang w:eastAsia="lt-LT"/>
        </w:rPr>
        <w:t xml:space="preserve">, amoniakas. </w:t>
      </w:r>
    </w:p>
    <w:p w:rsidR="00776D8B" w:rsidRPr="00776D8B" w:rsidRDefault="00776D8B" w:rsidP="00776D8B">
      <w:pPr>
        <w:spacing w:line="360" w:lineRule="auto"/>
        <w:ind w:left="720" w:hanging="360"/>
        <w:jc w:val="both"/>
        <w:rPr>
          <w:b/>
          <w:szCs w:val="24"/>
          <w:lang w:eastAsia="lt-LT"/>
        </w:rPr>
      </w:pPr>
      <w:r w:rsidRPr="00776D8B">
        <w:rPr>
          <w:b/>
          <w:szCs w:val="24"/>
          <w:lang w:eastAsia="lt-LT"/>
        </w:rPr>
        <w:t>10.4. Dujinė šildymo įranga</w:t>
      </w:r>
    </w:p>
    <w:p w:rsidR="00776D8B" w:rsidRPr="00776D8B" w:rsidRDefault="00776D8B" w:rsidP="00776D8B">
      <w:pPr>
        <w:spacing w:line="360" w:lineRule="auto"/>
        <w:ind w:left="720" w:hanging="360"/>
        <w:jc w:val="both"/>
        <w:rPr>
          <w:szCs w:val="24"/>
          <w:lang w:eastAsia="lt-LT"/>
        </w:rPr>
      </w:pPr>
      <w:r w:rsidRPr="00776D8B">
        <w:rPr>
          <w:b/>
          <w:szCs w:val="24"/>
          <w:lang w:eastAsia="lt-LT"/>
        </w:rPr>
        <w:tab/>
      </w:r>
      <w:r w:rsidRPr="00776D8B">
        <w:rPr>
          <w:b/>
          <w:szCs w:val="24"/>
          <w:lang w:eastAsia="lt-LT"/>
        </w:rPr>
        <w:tab/>
      </w:r>
      <w:r w:rsidRPr="00776D8B">
        <w:rPr>
          <w:szCs w:val="24"/>
          <w:lang w:eastAsia="lt-LT"/>
        </w:rPr>
        <w:t xml:space="preserve">Pirmos linijos dujinė šildymo įranga GA, kurios šiluminis našumas 1,0 MW skirta gamybinėms, buitinėms patalpoms šildyti ir karšto vandens paruošimui. Ši įranga įjungiama darbui, kai stabdoma L1 gamybinė linija ir dirba periodiškai. Dirbant gamybinei linijai šildymas vyksta vartojant </w:t>
      </w:r>
      <w:proofErr w:type="spellStart"/>
      <w:r w:rsidRPr="00776D8B">
        <w:rPr>
          <w:szCs w:val="24"/>
          <w:lang w:eastAsia="lt-LT"/>
        </w:rPr>
        <w:t>žemakrosnės</w:t>
      </w:r>
      <w:proofErr w:type="spellEnd"/>
      <w:r w:rsidRPr="00776D8B">
        <w:rPr>
          <w:szCs w:val="24"/>
          <w:lang w:eastAsia="lt-LT"/>
        </w:rPr>
        <w:t xml:space="preserve"> aušinimo šilumą. Dujos pašalinamos per </w:t>
      </w:r>
      <w:smartTag w:uri="urn:schemas-microsoft-com:office:smarttags" w:element="metricconverter">
        <w:smartTagPr>
          <w:attr w:name="ProductID" w:val="27 metrų"/>
        </w:smartTagPr>
        <w:r w:rsidRPr="00776D8B">
          <w:rPr>
            <w:szCs w:val="24"/>
            <w:lang w:eastAsia="lt-LT"/>
          </w:rPr>
          <w:t>27 metrų</w:t>
        </w:r>
      </w:smartTag>
      <w:r w:rsidRPr="00776D8B">
        <w:rPr>
          <w:szCs w:val="24"/>
          <w:lang w:eastAsia="lt-LT"/>
        </w:rPr>
        <w:t xml:space="preserve"> aukščio kaminą (003 taršos šaltinis). Į aplinkos orą patenka anglies </w:t>
      </w:r>
      <w:proofErr w:type="spellStart"/>
      <w:r w:rsidRPr="00776D8B">
        <w:rPr>
          <w:szCs w:val="24"/>
          <w:lang w:eastAsia="lt-LT"/>
        </w:rPr>
        <w:t>monoksidas</w:t>
      </w:r>
      <w:proofErr w:type="spellEnd"/>
      <w:r w:rsidRPr="00776D8B">
        <w:rPr>
          <w:szCs w:val="24"/>
          <w:lang w:eastAsia="lt-LT"/>
        </w:rPr>
        <w:t xml:space="preserve"> (B) ir azoto oksidai (B).</w:t>
      </w:r>
    </w:p>
    <w:p w:rsidR="00776D8B" w:rsidRPr="00776D8B" w:rsidRDefault="00776D8B" w:rsidP="00776D8B">
      <w:pPr>
        <w:spacing w:line="360" w:lineRule="auto"/>
        <w:ind w:left="720" w:hanging="360"/>
        <w:jc w:val="both"/>
        <w:rPr>
          <w:szCs w:val="24"/>
          <w:lang w:eastAsia="lt-LT"/>
        </w:rPr>
      </w:pPr>
    </w:p>
    <w:p w:rsidR="00776D8B" w:rsidRPr="00776D8B" w:rsidRDefault="00776D8B" w:rsidP="00776D8B">
      <w:pPr>
        <w:spacing w:line="360" w:lineRule="auto"/>
        <w:ind w:left="720" w:hanging="360"/>
        <w:jc w:val="both"/>
        <w:rPr>
          <w:b/>
          <w:szCs w:val="24"/>
          <w:lang w:eastAsia="lt-LT"/>
        </w:rPr>
      </w:pPr>
      <w:r w:rsidRPr="00776D8B">
        <w:rPr>
          <w:b/>
          <w:szCs w:val="24"/>
          <w:lang w:eastAsia="lt-LT"/>
        </w:rPr>
        <w:t>10.5. Katilinė</w:t>
      </w:r>
    </w:p>
    <w:p w:rsidR="00776D8B" w:rsidRDefault="00776D8B" w:rsidP="00776D8B">
      <w:pPr>
        <w:spacing w:line="360" w:lineRule="auto"/>
        <w:ind w:left="720" w:hanging="360"/>
        <w:jc w:val="both"/>
        <w:rPr>
          <w:szCs w:val="24"/>
          <w:lang w:eastAsia="lt-LT"/>
        </w:rPr>
      </w:pPr>
      <w:r w:rsidRPr="00776D8B">
        <w:rPr>
          <w:szCs w:val="24"/>
          <w:lang w:eastAsia="lt-LT"/>
        </w:rPr>
        <w:tab/>
      </w:r>
      <w:r w:rsidRPr="00776D8B">
        <w:rPr>
          <w:szCs w:val="24"/>
          <w:lang w:eastAsia="lt-LT"/>
        </w:rPr>
        <w:tab/>
        <w:t xml:space="preserve"> Katilinėje sumontuoti du G5A ir G5B katilai, kurių bendras šiluminis našumas 1,0 MW. Katilai skirti gamybinėms, buitinėms patalpoms šildyti ir karšto vandens paruošimui. Ši įranga įjungiama darbui, kai stabdoma L2 gamybinė linija ir dirba periodiškai. Dirbant gamybinei linijai šildymas vyksta vartojant </w:t>
      </w:r>
      <w:proofErr w:type="spellStart"/>
      <w:r w:rsidRPr="00776D8B">
        <w:rPr>
          <w:szCs w:val="24"/>
          <w:lang w:eastAsia="lt-LT"/>
        </w:rPr>
        <w:t>žemakrosnės</w:t>
      </w:r>
      <w:proofErr w:type="spellEnd"/>
      <w:r w:rsidRPr="00776D8B">
        <w:rPr>
          <w:szCs w:val="24"/>
          <w:lang w:eastAsia="lt-LT"/>
        </w:rPr>
        <w:t xml:space="preserve"> aušinimo šilumą. Dujos pašalinamos per du </w:t>
      </w:r>
      <w:smartTag w:uri="urn:schemas-microsoft-com:office:smarttags" w:element="metricconverter">
        <w:smartTagPr>
          <w:attr w:name="ProductID" w:val="26 metrų"/>
        </w:smartTagPr>
        <w:r w:rsidRPr="00776D8B">
          <w:rPr>
            <w:szCs w:val="24"/>
            <w:lang w:eastAsia="lt-LT"/>
          </w:rPr>
          <w:t>26 metrų</w:t>
        </w:r>
      </w:smartTag>
      <w:r w:rsidRPr="00776D8B">
        <w:rPr>
          <w:szCs w:val="24"/>
          <w:lang w:eastAsia="lt-LT"/>
        </w:rPr>
        <w:t xml:space="preserve"> aukščio kaminus (006, 012 taršos šaltiniai). Į aplinkos orą patenka anglies </w:t>
      </w:r>
      <w:proofErr w:type="spellStart"/>
      <w:r w:rsidRPr="00776D8B">
        <w:rPr>
          <w:szCs w:val="24"/>
          <w:lang w:eastAsia="lt-LT"/>
        </w:rPr>
        <w:t>monoksidas</w:t>
      </w:r>
      <w:proofErr w:type="spellEnd"/>
      <w:r w:rsidRPr="00776D8B">
        <w:rPr>
          <w:szCs w:val="24"/>
          <w:lang w:eastAsia="lt-LT"/>
        </w:rPr>
        <w:t xml:space="preserve"> (A) ir azoto oksidai (A).</w:t>
      </w:r>
    </w:p>
    <w:p w:rsidR="00776D8B" w:rsidRPr="00776D8B" w:rsidRDefault="00776D8B" w:rsidP="00776D8B">
      <w:pPr>
        <w:spacing w:line="360" w:lineRule="auto"/>
        <w:ind w:left="720" w:hanging="360"/>
        <w:jc w:val="both"/>
        <w:rPr>
          <w:szCs w:val="24"/>
          <w:lang w:eastAsia="lt-LT"/>
        </w:rPr>
      </w:pPr>
    </w:p>
    <w:p w:rsidR="00776D8B" w:rsidRPr="00776D8B" w:rsidRDefault="00776D8B" w:rsidP="00776D8B">
      <w:pPr>
        <w:spacing w:line="360" w:lineRule="auto"/>
        <w:ind w:left="360"/>
        <w:jc w:val="both"/>
        <w:rPr>
          <w:b/>
          <w:szCs w:val="24"/>
          <w:lang w:eastAsia="lt-LT"/>
        </w:rPr>
      </w:pPr>
      <w:r w:rsidRPr="00776D8B">
        <w:rPr>
          <w:b/>
          <w:szCs w:val="24"/>
          <w:lang w:eastAsia="lt-LT"/>
        </w:rPr>
        <w:t>10.6. Mechaninės dirbtuvės</w:t>
      </w:r>
    </w:p>
    <w:p w:rsidR="00776D8B" w:rsidRDefault="00776D8B" w:rsidP="00776D8B">
      <w:pPr>
        <w:spacing w:line="360" w:lineRule="auto"/>
        <w:ind w:left="720" w:hanging="360"/>
        <w:jc w:val="both"/>
        <w:rPr>
          <w:szCs w:val="24"/>
          <w:lang w:eastAsia="lt-LT"/>
        </w:rPr>
      </w:pPr>
      <w:r w:rsidRPr="00776D8B">
        <w:rPr>
          <w:szCs w:val="24"/>
          <w:lang w:eastAsia="lt-LT"/>
        </w:rPr>
        <w:tab/>
      </w:r>
      <w:r w:rsidRPr="00776D8B">
        <w:rPr>
          <w:szCs w:val="24"/>
          <w:lang w:eastAsia="lt-LT"/>
        </w:rPr>
        <w:tab/>
        <w:t>Mechaninėse dirbtuvėse atliekami suvirinimo darbai. Suvirinimo darbams naudojami OK 48.00 markės elektrodai. Šie elektrodai pagal sudėtį ir klasifikacijas atitinka UONI-13/55 markės elektrodus. Teršalai išsiskiria per bendrą buitinių ir kitų pat</w:t>
      </w:r>
      <w:r>
        <w:rPr>
          <w:szCs w:val="24"/>
          <w:lang w:eastAsia="lt-LT"/>
        </w:rPr>
        <w:t>alpų ištraukiamąją ventiliaciją</w:t>
      </w:r>
      <w:r w:rsidRPr="00776D8B">
        <w:rPr>
          <w:szCs w:val="24"/>
          <w:lang w:eastAsia="lt-LT"/>
        </w:rPr>
        <w:t xml:space="preserve"> (004 taršos šaltinis). Į aplinkos orą patenka geležies junginiai, mangano junginiai, azoto oksidai (C) ir anglies </w:t>
      </w:r>
      <w:proofErr w:type="spellStart"/>
      <w:r w:rsidRPr="00776D8B">
        <w:rPr>
          <w:szCs w:val="24"/>
          <w:lang w:eastAsia="lt-LT"/>
        </w:rPr>
        <w:t>monoksidas</w:t>
      </w:r>
      <w:proofErr w:type="spellEnd"/>
      <w:r w:rsidRPr="00776D8B">
        <w:rPr>
          <w:szCs w:val="24"/>
          <w:lang w:eastAsia="lt-LT"/>
        </w:rPr>
        <w:t xml:space="preserve"> (C).</w:t>
      </w:r>
    </w:p>
    <w:p w:rsidR="00776D8B" w:rsidRPr="00776D8B" w:rsidRDefault="00776D8B" w:rsidP="00776D8B">
      <w:pPr>
        <w:spacing w:line="360" w:lineRule="auto"/>
        <w:ind w:left="720" w:hanging="360"/>
        <w:jc w:val="both"/>
        <w:rPr>
          <w:szCs w:val="24"/>
          <w:lang w:eastAsia="lt-LT"/>
        </w:rPr>
      </w:pPr>
    </w:p>
    <w:p w:rsidR="00776D8B" w:rsidRPr="00776D8B" w:rsidRDefault="00776D8B" w:rsidP="00776D8B">
      <w:pPr>
        <w:spacing w:line="360" w:lineRule="auto"/>
        <w:ind w:left="720" w:hanging="360"/>
        <w:jc w:val="both"/>
        <w:rPr>
          <w:b/>
          <w:szCs w:val="24"/>
          <w:lang w:eastAsia="lt-LT"/>
        </w:rPr>
      </w:pPr>
      <w:r w:rsidRPr="00776D8B">
        <w:rPr>
          <w:b/>
          <w:szCs w:val="24"/>
          <w:lang w:eastAsia="lt-LT"/>
        </w:rPr>
        <w:t>10.7. Neorganizuoti suvirinimo darbai</w:t>
      </w:r>
    </w:p>
    <w:p w:rsidR="00776D8B" w:rsidRDefault="00776D8B" w:rsidP="00776D8B">
      <w:pPr>
        <w:spacing w:line="360" w:lineRule="auto"/>
        <w:ind w:left="720" w:firstLine="576"/>
        <w:jc w:val="both"/>
        <w:rPr>
          <w:szCs w:val="24"/>
          <w:lang w:eastAsia="lt-LT"/>
        </w:rPr>
      </w:pPr>
      <w:r w:rsidRPr="00776D8B">
        <w:rPr>
          <w:szCs w:val="24"/>
          <w:lang w:eastAsia="lt-LT"/>
        </w:rPr>
        <w:t xml:space="preserve">Įvairiose įmonės teritorijos vietose yra atliekami neorganizuoti suvirinimo darbai (601 taršos šaltinis). Į aplinkos orą patenka geležies junginiai, mangano junginiai, azoto oksidai (C) ir anglies </w:t>
      </w:r>
      <w:proofErr w:type="spellStart"/>
      <w:r w:rsidRPr="00776D8B">
        <w:rPr>
          <w:szCs w:val="24"/>
          <w:lang w:eastAsia="lt-LT"/>
        </w:rPr>
        <w:t>monoksidas</w:t>
      </w:r>
      <w:proofErr w:type="spellEnd"/>
      <w:r w:rsidRPr="00776D8B">
        <w:rPr>
          <w:szCs w:val="24"/>
          <w:lang w:eastAsia="lt-LT"/>
        </w:rPr>
        <w:t xml:space="preserve"> (C).</w:t>
      </w:r>
    </w:p>
    <w:p w:rsidR="00776D8B" w:rsidRPr="00776D8B" w:rsidRDefault="00776D8B" w:rsidP="00776D8B">
      <w:pPr>
        <w:spacing w:line="360" w:lineRule="auto"/>
        <w:ind w:left="720" w:firstLine="576"/>
        <w:jc w:val="both"/>
        <w:rPr>
          <w:szCs w:val="24"/>
          <w:lang w:eastAsia="lt-LT"/>
        </w:rPr>
      </w:pPr>
    </w:p>
    <w:p w:rsidR="00776D8B" w:rsidRPr="00776D8B" w:rsidRDefault="00776D8B" w:rsidP="00776D8B">
      <w:pPr>
        <w:spacing w:line="360" w:lineRule="auto"/>
        <w:ind w:left="360"/>
        <w:jc w:val="both"/>
        <w:rPr>
          <w:b/>
          <w:szCs w:val="24"/>
          <w:lang w:eastAsia="lt-LT"/>
        </w:rPr>
      </w:pPr>
      <w:r w:rsidRPr="00776D8B">
        <w:rPr>
          <w:b/>
          <w:szCs w:val="24"/>
          <w:lang w:eastAsia="lt-LT"/>
        </w:rPr>
        <w:t xml:space="preserve">10.8. Kraštų nuopjovų ir </w:t>
      </w:r>
      <w:proofErr w:type="spellStart"/>
      <w:r w:rsidRPr="00776D8B">
        <w:rPr>
          <w:b/>
          <w:szCs w:val="24"/>
          <w:lang w:eastAsia="lt-LT"/>
        </w:rPr>
        <w:t>neatiktinio</w:t>
      </w:r>
      <w:proofErr w:type="spellEnd"/>
      <w:r w:rsidRPr="00776D8B">
        <w:rPr>
          <w:b/>
          <w:szCs w:val="24"/>
          <w:lang w:eastAsia="lt-LT"/>
        </w:rPr>
        <w:t xml:space="preserve"> produkto grąžinimas į gamybos procesą</w:t>
      </w:r>
    </w:p>
    <w:p w:rsidR="00776D8B" w:rsidRPr="00776D8B" w:rsidRDefault="00776D8B" w:rsidP="00776D8B">
      <w:pPr>
        <w:spacing w:line="360" w:lineRule="auto"/>
        <w:ind w:left="360" w:firstLine="900"/>
        <w:jc w:val="both"/>
        <w:rPr>
          <w:szCs w:val="24"/>
          <w:lang w:eastAsia="lt-LT"/>
        </w:rPr>
      </w:pPr>
      <w:r w:rsidRPr="00776D8B">
        <w:rPr>
          <w:szCs w:val="24"/>
          <w:lang w:eastAsia="lt-LT"/>
        </w:rPr>
        <w:tab/>
      </w:r>
      <w:proofErr w:type="spellStart"/>
      <w:r w:rsidRPr="00776D8B">
        <w:rPr>
          <w:szCs w:val="24"/>
          <w:lang w:eastAsia="lt-LT"/>
        </w:rPr>
        <w:t>Neatitiktinis</w:t>
      </w:r>
      <w:proofErr w:type="spellEnd"/>
      <w:r w:rsidRPr="00776D8B">
        <w:rPr>
          <w:szCs w:val="24"/>
          <w:lang w:eastAsia="lt-LT"/>
        </w:rPr>
        <w:t xml:space="preserve"> produktas transporteriais (L2) arba nuvežtas rankiniu būdu (L1) patenka į smulkintuvą, susmulkinimas, patenka į kaupimo talpą, iš ten pagal užduotus technologinius parametrus nukreipiamas į antro lygio smulkintuvą, toliau į ventiliatorių, iš kurio vamzdžiais transportuojama į nusodinimo zoną, kur patenka į vatos kilimą. Per filtrus į aplinkos orą patenka kietosios dalelės (C). Šiame procese yra vienas išsiskyrimo šaltinis, tačiau po valymo perteklinis oras kartu su kietosiomis dalelėmis pašalinamas per tris vamzdžius (007, 010 ir 011 taršos šaltiniai). </w:t>
      </w:r>
    </w:p>
    <w:p w:rsidR="00776D8B" w:rsidRPr="00776D8B" w:rsidRDefault="00776D8B" w:rsidP="00776D8B">
      <w:pPr>
        <w:spacing w:line="360" w:lineRule="auto"/>
        <w:ind w:left="360" w:firstLine="900"/>
        <w:jc w:val="both"/>
        <w:rPr>
          <w:szCs w:val="24"/>
          <w:lang w:eastAsia="lt-LT"/>
        </w:rPr>
      </w:pPr>
    </w:p>
    <w:p w:rsidR="00776D8B" w:rsidRPr="00776D8B" w:rsidRDefault="00776D8B" w:rsidP="00776D8B">
      <w:pPr>
        <w:spacing w:line="360" w:lineRule="auto"/>
        <w:ind w:left="360"/>
        <w:jc w:val="both"/>
        <w:rPr>
          <w:b/>
          <w:szCs w:val="24"/>
          <w:lang w:eastAsia="lt-LT"/>
        </w:rPr>
      </w:pPr>
      <w:r w:rsidRPr="00776D8B">
        <w:rPr>
          <w:b/>
          <w:szCs w:val="24"/>
          <w:lang w:eastAsia="lt-LT"/>
        </w:rPr>
        <w:t>10.9. Lamelių pjaustymo baras</w:t>
      </w:r>
    </w:p>
    <w:p w:rsidR="00776D8B" w:rsidRPr="00776D8B" w:rsidRDefault="00776D8B" w:rsidP="00776D8B">
      <w:pPr>
        <w:spacing w:line="360" w:lineRule="auto"/>
        <w:ind w:left="360"/>
        <w:jc w:val="both"/>
        <w:rPr>
          <w:szCs w:val="24"/>
          <w:lang w:eastAsia="lt-LT"/>
        </w:rPr>
      </w:pPr>
      <w:r w:rsidRPr="00776D8B">
        <w:rPr>
          <w:szCs w:val="24"/>
          <w:lang w:eastAsia="lt-LT"/>
        </w:rPr>
        <w:t xml:space="preserve"> </w:t>
      </w:r>
      <w:r w:rsidRPr="00776D8B">
        <w:rPr>
          <w:szCs w:val="24"/>
          <w:lang w:eastAsia="lt-LT"/>
        </w:rPr>
        <w:tab/>
        <w:t xml:space="preserve">Padėklas su blokais pastatomas ant platformos </w:t>
      </w:r>
      <w:proofErr w:type="spellStart"/>
      <w:r w:rsidRPr="00776D8B">
        <w:rPr>
          <w:szCs w:val="24"/>
          <w:lang w:eastAsia="lt-LT"/>
        </w:rPr>
        <w:t>elektrokrautuvo</w:t>
      </w:r>
      <w:proofErr w:type="spellEnd"/>
      <w:r w:rsidRPr="00776D8B">
        <w:rPr>
          <w:szCs w:val="24"/>
          <w:lang w:eastAsia="lt-LT"/>
        </w:rPr>
        <w:t xml:space="preserve"> pagalba priešais padavimo konvejerį. Plokštės padedamos ant padavimo konvejerio rankiniu būdu, priglaudžiant vieną šoną prie kreipiamosios ir paleidžiama link pjaustymo įrenginio. Perpjautos plokštės patikrinamos vizualiai ir sudedamos ant padėklo arba supakuojamos naudojant </w:t>
      </w:r>
      <w:proofErr w:type="spellStart"/>
      <w:r w:rsidRPr="00776D8B">
        <w:rPr>
          <w:szCs w:val="24"/>
          <w:lang w:eastAsia="lt-LT"/>
        </w:rPr>
        <w:t>termotunelį</w:t>
      </w:r>
      <w:proofErr w:type="spellEnd"/>
      <w:r w:rsidRPr="00776D8B">
        <w:rPr>
          <w:szCs w:val="24"/>
          <w:lang w:eastAsia="lt-LT"/>
        </w:rPr>
        <w:t>. Paruošti padėklai sandėliuojami pjaustymo patalpoje arba sandėlyje. Nuo pjaustymo įrenginio susidariusios kietosios dalelės per filtrus į aplinkos orą patenka per 008 taršos šaltinį.</w:t>
      </w:r>
    </w:p>
    <w:p w:rsidR="00776D8B" w:rsidRPr="00776D8B" w:rsidRDefault="00776D8B" w:rsidP="00776D8B">
      <w:pPr>
        <w:spacing w:line="360" w:lineRule="auto"/>
        <w:ind w:left="360"/>
        <w:jc w:val="both"/>
        <w:rPr>
          <w:szCs w:val="24"/>
          <w:lang w:eastAsia="lt-LT"/>
        </w:rPr>
      </w:pPr>
    </w:p>
    <w:p w:rsidR="00776D8B" w:rsidRPr="00776D8B" w:rsidRDefault="00776D8B" w:rsidP="00776D8B">
      <w:pPr>
        <w:spacing w:line="360" w:lineRule="auto"/>
        <w:ind w:left="360"/>
        <w:jc w:val="both"/>
        <w:rPr>
          <w:b/>
          <w:szCs w:val="24"/>
          <w:lang w:eastAsia="lt-LT"/>
        </w:rPr>
      </w:pPr>
      <w:r w:rsidRPr="00776D8B">
        <w:rPr>
          <w:b/>
          <w:szCs w:val="24"/>
          <w:lang w:eastAsia="lt-LT"/>
        </w:rPr>
        <w:t>10.10. Birios vatos gamybos baras</w:t>
      </w:r>
    </w:p>
    <w:p w:rsidR="00776D8B" w:rsidRPr="00776D8B" w:rsidRDefault="00776D8B" w:rsidP="00776D8B">
      <w:pPr>
        <w:suppressAutoHyphens/>
        <w:adjustRightInd w:val="0"/>
        <w:spacing w:line="360" w:lineRule="auto"/>
        <w:ind w:left="360" w:firstLine="900"/>
        <w:jc w:val="both"/>
        <w:textAlignment w:val="baseline"/>
        <w:rPr>
          <w:szCs w:val="24"/>
          <w:lang w:eastAsia="lt-LT"/>
        </w:rPr>
      </w:pPr>
      <w:r w:rsidRPr="00776D8B">
        <w:rPr>
          <w:bCs/>
          <w:szCs w:val="24"/>
          <w:lang w:eastAsia="lt-LT"/>
        </w:rPr>
        <w:t xml:space="preserve">Sumalta per smulkintuvą produkcija arba pirkėjų gražinti produktų likučiai tiekiami konvejeriais į ~ </w:t>
      </w:r>
      <w:smartTag w:uri="urn:schemas-microsoft-com:office:smarttags" w:element="metricconverter">
        <w:smartTagPr>
          <w:attr w:name="ProductID" w:val="30 m3"/>
        </w:smartTagPr>
        <w:r w:rsidRPr="00776D8B">
          <w:rPr>
            <w:bCs/>
            <w:szCs w:val="24"/>
            <w:lang w:eastAsia="lt-LT"/>
          </w:rPr>
          <w:t>30 m</w:t>
        </w:r>
        <w:r w:rsidRPr="00776D8B">
          <w:rPr>
            <w:bCs/>
            <w:szCs w:val="24"/>
            <w:vertAlign w:val="superscript"/>
            <w:lang w:eastAsia="lt-LT"/>
          </w:rPr>
          <w:t>3</w:t>
        </w:r>
      </w:smartTag>
      <w:r w:rsidRPr="00776D8B">
        <w:rPr>
          <w:bCs/>
          <w:szCs w:val="24"/>
          <w:lang w:eastAsia="lt-LT"/>
        </w:rPr>
        <w:t xml:space="preserve"> talpos kaupiklį. Kaupiklio apatinis grandininis transporteris transportuoja produktą prie stačiakampės išmetimo angos. Iš kaupiklio juostinis transporteris perkelia žaliavą į malūną, jame akmens vatos plaušas yra pjaunamas, o ne traiškomas. Ciklone atskirtas nuo produkto oro srautas yra grąžinamas atgal į malūną. Tai sumažina šalinamų iš sistemos dulkių kiekį bei eliminuoja oro srauto įtaką svėrimui. </w:t>
      </w:r>
    </w:p>
    <w:p w:rsidR="00776D8B" w:rsidRPr="00776D8B" w:rsidRDefault="00776D8B" w:rsidP="00776D8B">
      <w:pPr>
        <w:spacing w:line="360" w:lineRule="auto"/>
        <w:ind w:left="360" w:firstLine="900"/>
        <w:jc w:val="both"/>
        <w:rPr>
          <w:szCs w:val="24"/>
          <w:lang w:eastAsia="lt-LT"/>
        </w:rPr>
      </w:pPr>
      <w:r w:rsidRPr="00776D8B">
        <w:rPr>
          <w:szCs w:val="24"/>
          <w:lang w:eastAsia="lt-LT"/>
        </w:rPr>
        <w:t>Įrangai veikiant „</w:t>
      </w:r>
      <w:r w:rsidRPr="00776D8B">
        <w:rPr>
          <w:iCs/>
          <w:szCs w:val="24"/>
          <w:lang w:eastAsia="lt-LT"/>
        </w:rPr>
        <w:t>Auto“</w:t>
      </w:r>
      <w:r w:rsidRPr="00776D8B">
        <w:rPr>
          <w:szCs w:val="24"/>
          <w:lang w:eastAsia="lt-LT"/>
        </w:rPr>
        <w:t xml:space="preserve"> režimu konvejerius valdo svėrimo mazgas. Po malūno ciklono apačioje besisukantis </w:t>
      </w:r>
      <w:proofErr w:type="spellStart"/>
      <w:r w:rsidRPr="00776D8B">
        <w:rPr>
          <w:szCs w:val="24"/>
          <w:lang w:eastAsia="lt-LT"/>
        </w:rPr>
        <w:t>maitintuvas</w:t>
      </w:r>
      <w:proofErr w:type="spellEnd"/>
      <w:r w:rsidRPr="00776D8B">
        <w:rPr>
          <w:szCs w:val="24"/>
          <w:lang w:eastAsia="lt-LT"/>
        </w:rPr>
        <w:t xml:space="preserve"> tiekia produktą į juostinį konvejerį. Šis konvejeris dviem skirtingais greičiais transportuoja produktą į svėrimo kamerą, sumontuotą virš presavimo pakavimo įrangos. Pasiekus nustatytą masę, konvejeris sustoja. Jeigu užduota masė yra pasiekta, bei presavimo pakavimo įranga paruošta, svėrimo kameros turinys ištuštinamas į pradinio presavimo kamerą. </w:t>
      </w:r>
    </w:p>
    <w:p w:rsidR="00776D8B" w:rsidRPr="00776D8B" w:rsidRDefault="00776D8B" w:rsidP="00776D8B">
      <w:pPr>
        <w:spacing w:line="360" w:lineRule="auto"/>
        <w:ind w:left="360" w:firstLine="900"/>
        <w:jc w:val="both"/>
        <w:rPr>
          <w:szCs w:val="24"/>
          <w:lang w:eastAsia="lt-LT"/>
        </w:rPr>
      </w:pPr>
      <w:r w:rsidRPr="00776D8B">
        <w:rPr>
          <w:szCs w:val="24"/>
          <w:lang w:eastAsia="lt-LT"/>
        </w:rPr>
        <w:t>Didelė suspaudimo plokštė presuoja produktą pradinėje presavimo kameroje. Po to, didelis hidraulinis presavimo cilindras suspaudžia produktą presavimo kameroje. Atsidaro giljotina. Antras hidraulinis cilindras išstumia produktą į maišą per išėjimo angą, kai maišas yra užmautas ant vatos padavimo antgalio.</w:t>
      </w:r>
    </w:p>
    <w:p w:rsidR="00776D8B" w:rsidRPr="00776D8B" w:rsidRDefault="00776D8B" w:rsidP="00776D8B">
      <w:pPr>
        <w:spacing w:line="360" w:lineRule="auto"/>
        <w:ind w:left="360" w:firstLine="900"/>
        <w:jc w:val="both"/>
        <w:rPr>
          <w:szCs w:val="24"/>
          <w:lang w:eastAsia="lt-LT"/>
        </w:rPr>
      </w:pPr>
      <w:r w:rsidRPr="00776D8B">
        <w:rPr>
          <w:szCs w:val="24"/>
          <w:lang w:eastAsia="lt-LT"/>
        </w:rPr>
        <w:t>Suvirinimo mazgas, skirtas užpildyto produktu atviro plastikinio maišo galo sandarinimui, po to, kai jis yra nustumtas nuo vatos padavimo antgalio. Po to sandarus maišas yra transportuojamas į akumuliuojantį konvejerį.</w:t>
      </w:r>
    </w:p>
    <w:p w:rsidR="00776D8B" w:rsidRPr="00776D8B" w:rsidRDefault="00776D8B" w:rsidP="00776D8B">
      <w:pPr>
        <w:spacing w:line="360" w:lineRule="auto"/>
        <w:ind w:left="360" w:firstLine="900"/>
        <w:jc w:val="both"/>
        <w:rPr>
          <w:szCs w:val="24"/>
          <w:lang w:eastAsia="lt-LT"/>
        </w:rPr>
      </w:pPr>
      <w:r w:rsidRPr="00776D8B">
        <w:rPr>
          <w:szCs w:val="24"/>
          <w:lang w:eastAsia="lt-LT"/>
        </w:rPr>
        <w:t xml:space="preserve">Po suvirinimo, maišas yra praleidžiamas per metalo detektorių. Čia patikrinamas metalo buvimas pakuotėje. </w:t>
      </w:r>
      <w:proofErr w:type="spellStart"/>
      <w:r w:rsidRPr="00776D8B">
        <w:rPr>
          <w:szCs w:val="24"/>
          <w:lang w:eastAsia="lt-LT"/>
        </w:rPr>
        <w:t>Fotodaviklis</w:t>
      </w:r>
      <w:proofErr w:type="spellEnd"/>
      <w:r w:rsidRPr="00776D8B">
        <w:rPr>
          <w:szCs w:val="24"/>
          <w:lang w:eastAsia="lt-LT"/>
        </w:rPr>
        <w:t xml:space="preserve"> sustabdo pakuotę svėrimo padėtyje. Svėrimo rėmas pakelia pakuotę virš velėninio konvejerio bei nusiunčia jos masę į kompiuterinę produkcijos kiekio registravimo sistemą. Po svėrimo transporterio yra automatinis pakų </w:t>
      </w:r>
      <w:proofErr w:type="spellStart"/>
      <w:r w:rsidRPr="00776D8B">
        <w:rPr>
          <w:szCs w:val="24"/>
          <w:lang w:eastAsia="lt-LT"/>
        </w:rPr>
        <w:t>nustūmėjąs</w:t>
      </w:r>
      <w:proofErr w:type="spellEnd"/>
      <w:r w:rsidRPr="00776D8B">
        <w:rPr>
          <w:szCs w:val="24"/>
          <w:lang w:eastAsia="lt-LT"/>
        </w:rPr>
        <w:t xml:space="preserve">, kuris automatiškai pašalina išbrokuotus pakus nuo konvejerio. </w:t>
      </w:r>
    </w:p>
    <w:p w:rsidR="00776D8B" w:rsidRDefault="00776D8B" w:rsidP="00776D8B">
      <w:pPr>
        <w:spacing w:line="360" w:lineRule="auto"/>
        <w:ind w:left="360" w:firstLine="900"/>
        <w:jc w:val="both"/>
        <w:rPr>
          <w:szCs w:val="24"/>
          <w:lang w:eastAsia="lt-LT"/>
        </w:rPr>
      </w:pPr>
      <w:r w:rsidRPr="00776D8B">
        <w:rPr>
          <w:szCs w:val="24"/>
          <w:lang w:eastAsia="lt-LT"/>
        </w:rPr>
        <w:t>Planuojamas pagaminti kiekis priklauso nuo produkto paklausos bei gamybinėse linijose susidarančio akmens vatos atliekų kiekio. Per filtrus į aplinkos orą patenka kietosios dalelės (C). 009 taršos šaltinis.</w:t>
      </w:r>
    </w:p>
    <w:p w:rsidR="00776D8B" w:rsidRPr="00776D8B" w:rsidRDefault="00776D8B" w:rsidP="00776D8B">
      <w:pPr>
        <w:spacing w:line="360" w:lineRule="auto"/>
        <w:ind w:left="360" w:firstLine="900"/>
        <w:jc w:val="both"/>
        <w:rPr>
          <w:szCs w:val="24"/>
          <w:lang w:eastAsia="lt-LT"/>
        </w:rPr>
      </w:pPr>
    </w:p>
    <w:p w:rsidR="00776D8B" w:rsidRPr="00776D8B" w:rsidRDefault="00776D8B" w:rsidP="00776D8B">
      <w:pPr>
        <w:spacing w:line="360" w:lineRule="auto"/>
        <w:ind w:left="360"/>
        <w:jc w:val="both"/>
        <w:rPr>
          <w:b/>
          <w:szCs w:val="24"/>
          <w:lang w:eastAsia="lt-LT"/>
        </w:rPr>
      </w:pPr>
      <w:r w:rsidRPr="00776D8B">
        <w:rPr>
          <w:b/>
          <w:szCs w:val="24"/>
          <w:lang w:eastAsia="lt-LT"/>
        </w:rPr>
        <w:t>10.11. Degalinė</w:t>
      </w:r>
    </w:p>
    <w:p w:rsidR="00776D8B" w:rsidRDefault="00776D8B" w:rsidP="00776D8B">
      <w:pPr>
        <w:spacing w:line="360" w:lineRule="auto"/>
        <w:ind w:left="360" w:firstLine="900"/>
        <w:jc w:val="both"/>
        <w:rPr>
          <w:szCs w:val="24"/>
          <w:lang w:eastAsia="lt-LT"/>
        </w:rPr>
      </w:pPr>
      <w:r w:rsidRPr="00776D8B">
        <w:rPr>
          <w:szCs w:val="24"/>
          <w:lang w:eastAsia="lt-LT"/>
        </w:rPr>
        <w:t xml:space="preserve">Įmonės teritorijoje yra 1 antžeminė talpykla – </w:t>
      </w:r>
      <w:smartTag w:uri="urn:schemas-microsoft-com:office:smarttags" w:element="metricconverter">
        <w:smartTagPr>
          <w:attr w:name="ProductID" w:val="10,0 m3"/>
        </w:smartTagPr>
        <w:r w:rsidRPr="00776D8B">
          <w:rPr>
            <w:szCs w:val="24"/>
            <w:lang w:eastAsia="lt-LT"/>
          </w:rPr>
          <w:t>10,0 m</w:t>
        </w:r>
        <w:r w:rsidRPr="00776D8B">
          <w:rPr>
            <w:szCs w:val="24"/>
            <w:vertAlign w:val="superscript"/>
            <w:lang w:eastAsia="lt-LT"/>
          </w:rPr>
          <w:t>3</w:t>
        </w:r>
      </w:smartTag>
      <w:r w:rsidRPr="00776D8B">
        <w:rPr>
          <w:szCs w:val="24"/>
          <w:lang w:eastAsia="lt-LT"/>
        </w:rPr>
        <w:t xml:space="preserve"> talpos ir kuro išdavimo kolonėlė. Talpykloje sandėliuojamas dyzelinis kuras. Per metus sandėliuojama </w:t>
      </w:r>
      <w:r>
        <w:rPr>
          <w:szCs w:val="24"/>
          <w:lang w:eastAsia="lt-LT"/>
        </w:rPr>
        <w:t xml:space="preserve">apie </w:t>
      </w:r>
      <w:r w:rsidRPr="00776D8B">
        <w:rPr>
          <w:szCs w:val="24"/>
          <w:lang w:eastAsia="lt-LT"/>
        </w:rPr>
        <w:t xml:space="preserve">185,0 t, </w:t>
      </w:r>
      <w:proofErr w:type="spellStart"/>
      <w:r w:rsidRPr="00776D8B">
        <w:rPr>
          <w:szCs w:val="24"/>
          <w:lang w:eastAsia="lt-LT"/>
        </w:rPr>
        <w:t>t.y</w:t>
      </w:r>
      <w:proofErr w:type="spellEnd"/>
      <w:r w:rsidRPr="00776D8B">
        <w:rPr>
          <w:szCs w:val="24"/>
          <w:lang w:eastAsia="lt-LT"/>
        </w:rPr>
        <w:t xml:space="preserve">. </w:t>
      </w:r>
      <w:smartTag w:uri="urn:schemas-microsoft-com:office:smarttags" w:element="metricconverter">
        <w:smartTagPr>
          <w:attr w:name="ProductID" w:val="223,0 m3"/>
        </w:smartTagPr>
        <w:r w:rsidRPr="00776D8B">
          <w:rPr>
            <w:szCs w:val="24"/>
            <w:lang w:eastAsia="lt-LT"/>
          </w:rPr>
          <w:t>223,0 m</w:t>
        </w:r>
        <w:r w:rsidRPr="00776D8B">
          <w:rPr>
            <w:szCs w:val="24"/>
            <w:vertAlign w:val="superscript"/>
            <w:lang w:eastAsia="lt-LT"/>
          </w:rPr>
          <w:t>3</w:t>
        </w:r>
      </w:smartTag>
      <w:r w:rsidRPr="00776D8B">
        <w:rPr>
          <w:szCs w:val="24"/>
          <w:lang w:eastAsia="lt-LT"/>
        </w:rPr>
        <w:t xml:space="preserve"> dyzelinio kuro. Į aplinkos orą išsiskiria LOJ (602 taršos šaltinis).</w:t>
      </w:r>
    </w:p>
    <w:p w:rsidR="00776D8B" w:rsidRPr="00776D8B" w:rsidRDefault="00776D8B" w:rsidP="00776D8B">
      <w:pPr>
        <w:spacing w:line="360" w:lineRule="auto"/>
        <w:ind w:left="360" w:firstLine="900"/>
        <w:jc w:val="both"/>
        <w:rPr>
          <w:szCs w:val="24"/>
          <w:lang w:eastAsia="lt-LT"/>
        </w:rPr>
      </w:pPr>
    </w:p>
    <w:p w:rsidR="00776D8B" w:rsidRPr="00776D8B" w:rsidRDefault="00776D8B" w:rsidP="00776D8B">
      <w:pPr>
        <w:spacing w:line="360" w:lineRule="auto"/>
        <w:ind w:firstLine="360"/>
        <w:jc w:val="both"/>
        <w:outlineLvl w:val="0"/>
        <w:rPr>
          <w:b/>
          <w:color w:val="000000"/>
          <w:szCs w:val="24"/>
          <w:lang w:eastAsia="lt-LT"/>
        </w:rPr>
      </w:pPr>
      <w:r w:rsidRPr="00776D8B">
        <w:rPr>
          <w:b/>
          <w:color w:val="000000"/>
          <w:szCs w:val="24"/>
          <w:lang w:eastAsia="lt-LT"/>
        </w:rPr>
        <w:t>10.12. Lydalo trupinimas</w:t>
      </w:r>
    </w:p>
    <w:p w:rsidR="00776D8B" w:rsidRPr="00776D8B" w:rsidRDefault="00776D8B" w:rsidP="00776D8B">
      <w:pPr>
        <w:spacing w:line="360" w:lineRule="auto"/>
        <w:ind w:left="360" w:firstLine="600"/>
        <w:jc w:val="both"/>
        <w:outlineLvl w:val="0"/>
        <w:rPr>
          <w:color w:val="000000"/>
          <w:szCs w:val="24"/>
          <w:lang w:eastAsia="lt-LT"/>
        </w:rPr>
      </w:pPr>
      <w:r w:rsidRPr="00776D8B">
        <w:rPr>
          <w:color w:val="000000"/>
          <w:szCs w:val="24"/>
          <w:lang w:eastAsia="lt-LT"/>
        </w:rPr>
        <w:t xml:space="preserve">Susidaręs lydalas yra tinkamas produktas pakartotiniam panaudojimui, todėl UAB „Paroc“ gamybinėje teritorijoje jis susmulkinamas iki reikiamos frakcijos ir pakartotinai panaudojamas. Įmonės teritorijoje yra užtektinai vietos lydalo kaupimui ir laikymui. Lydalas  smulkinamas </w:t>
      </w:r>
      <w:r w:rsidRPr="00776D8B">
        <w:rPr>
          <w:szCs w:val="24"/>
          <w:lang w:eastAsia="lt-LT"/>
        </w:rPr>
        <w:t>1 – 2</w:t>
      </w:r>
      <w:r w:rsidRPr="00776D8B">
        <w:rPr>
          <w:color w:val="000000"/>
          <w:szCs w:val="24"/>
          <w:lang w:eastAsia="lt-LT"/>
        </w:rPr>
        <w:t xml:space="preserve"> kartus per mėnesį ir susmulkinama iki 7000 t/metus lydalo. Susmulkinto lydalo frakcija (50 – </w:t>
      </w:r>
      <w:smartTag w:uri="urn:schemas-microsoft-com:office:smarttags" w:element="metricconverter">
        <w:smartTagPr>
          <w:attr w:name="ProductID" w:val="150 mm"/>
        </w:smartTagPr>
        <w:r w:rsidRPr="00776D8B">
          <w:rPr>
            <w:color w:val="000000"/>
            <w:szCs w:val="24"/>
            <w:lang w:eastAsia="lt-LT"/>
          </w:rPr>
          <w:t>150 mm</w:t>
        </w:r>
      </w:smartTag>
      <w:r w:rsidRPr="00776D8B">
        <w:rPr>
          <w:color w:val="000000"/>
          <w:szCs w:val="24"/>
          <w:lang w:eastAsia="lt-LT"/>
        </w:rPr>
        <w:t xml:space="preserve">) panaudojama be papildomo apdorojimo. Planuojama, kad šios frakcijos lydalo susidarys ir bus panaudota 3000 t/metus. Susmulkinto lydalo frakcija (iki </w:t>
      </w:r>
      <w:smartTag w:uri="urn:schemas-microsoft-com:office:smarttags" w:element="metricconverter">
        <w:smartTagPr>
          <w:attr w:name="ProductID" w:val="50 mm"/>
        </w:smartTagPr>
        <w:r w:rsidRPr="00776D8B">
          <w:rPr>
            <w:color w:val="000000"/>
            <w:szCs w:val="24"/>
            <w:lang w:eastAsia="lt-LT"/>
          </w:rPr>
          <w:t>50 mm</w:t>
        </w:r>
      </w:smartTag>
      <w:r w:rsidRPr="00776D8B">
        <w:rPr>
          <w:color w:val="000000"/>
          <w:szCs w:val="24"/>
          <w:lang w:eastAsia="lt-LT"/>
        </w:rPr>
        <w:t xml:space="preserve">) išvežama į kitą įmonę briketų gamybai. Planuojama, kad šios frakcijos lydalo susidarys 4000 t/metus. Iš šios frakcijos lydalo pagaminti briketai atsivežami atgal į įmonę ir pakartotinai panaudojami.   </w:t>
      </w:r>
    </w:p>
    <w:p w:rsidR="00776D8B" w:rsidRDefault="00776D8B" w:rsidP="00776D8B">
      <w:pPr>
        <w:spacing w:line="360" w:lineRule="auto"/>
        <w:ind w:left="360" w:firstLine="600"/>
        <w:jc w:val="both"/>
        <w:outlineLvl w:val="0"/>
        <w:rPr>
          <w:szCs w:val="24"/>
          <w:lang w:eastAsia="lt-LT"/>
        </w:rPr>
      </w:pPr>
      <w:r w:rsidRPr="00776D8B">
        <w:rPr>
          <w:szCs w:val="24"/>
          <w:lang w:eastAsia="lt-LT"/>
        </w:rPr>
        <w:t xml:space="preserve">Susidaręs lydalas </w:t>
      </w:r>
      <w:r>
        <w:rPr>
          <w:szCs w:val="24"/>
          <w:lang w:eastAsia="lt-LT"/>
        </w:rPr>
        <w:t>k</w:t>
      </w:r>
      <w:r w:rsidRPr="00776D8B">
        <w:rPr>
          <w:szCs w:val="24"/>
          <w:lang w:eastAsia="lt-LT"/>
        </w:rPr>
        <w:t xml:space="preserve">aupiamas įmonės teritorijoje, šalia pagrindinio kamino (001 taršos šaltinis). Ši teritorijos dalis yra asfaltuota ir </w:t>
      </w:r>
      <w:smartTag w:uri="urn:schemas-microsoft-com:office:smarttags" w:element="metricconverter">
        <w:smartTagPr>
          <w:attr w:name="ProductID" w:val="2016 m"/>
        </w:smartTagPr>
        <w:r w:rsidRPr="00776D8B">
          <w:rPr>
            <w:szCs w:val="24"/>
            <w:lang w:eastAsia="lt-LT"/>
          </w:rPr>
          <w:t>2016 m</w:t>
        </w:r>
      </w:smartTag>
      <w:r w:rsidRPr="00776D8B">
        <w:rPr>
          <w:szCs w:val="24"/>
          <w:lang w:eastAsia="lt-LT"/>
        </w:rPr>
        <w:t xml:space="preserve">. balandžio-gegužės mėn. buvo papildomai sustiprinta ir padengta pilnai nelaidžia danga. Teritorijos plotas </w:t>
      </w:r>
      <w:smartTag w:uri="urn:schemas-microsoft-com:office:smarttags" w:element="metricconverter">
        <w:smartTagPr>
          <w:attr w:name="ProductID" w:val="320 m2"/>
        </w:smartTagPr>
        <w:r w:rsidRPr="00776D8B">
          <w:rPr>
            <w:szCs w:val="24"/>
            <w:lang w:eastAsia="lt-LT"/>
          </w:rPr>
          <w:t>320 m</w:t>
        </w:r>
        <w:r w:rsidRPr="00776D8B">
          <w:rPr>
            <w:szCs w:val="24"/>
            <w:vertAlign w:val="superscript"/>
            <w:lang w:eastAsia="lt-LT"/>
          </w:rPr>
          <w:t>2</w:t>
        </w:r>
      </w:smartTag>
      <w:r w:rsidRPr="00776D8B">
        <w:rPr>
          <w:szCs w:val="24"/>
          <w:lang w:eastAsia="lt-LT"/>
        </w:rPr>
        <w:t xml:space="preserve">.  Sukaupus reikiamą kiekį atsivežamas mobilus lydalo trupintuvas ir lydalas susmulkinamas bei išsijojamas į tinkamas panaudojimui frakcijas. Lydalo trupinimas ir išsijojimas vykdomas toje pačioje teritorijoje. </w:t>
      </w:r>
    </w:p>
    <w:p w:rsidR="00776D8B" w:rsidRDefault="00776D8B" w:rsidP="00776D8B">
      <w:pPr>
        <w:spacing w:line="360" w:lineRule="auto"/>
        <w:ind w:left="360" w:firstLine="600"/>
        <w:jc w:val="both"/>
        <w:outlineLvl w:val="0"/>
        <w:rPr>
          <w:szCs w:val="24"/>
          <w:lang w:eastAsia="lt-LT"/>
        </w:rPr>
      </w:pPr>
    </w:p>
    <w:p w:rsidR="00B53B31" w:rsidRPr="00776D8B" w:rsidRDefault="00B53B31" w:rsidP="00776D8B">
      <w:pPr>
        <w:spacing w:line="360" w:lineRule="auto"/>
        <w:ind w:left="360" w:firstLine="600"/>
        <w:jc w:val="both"/>
        <w:outlineLvl w:val="0"/>
        <w:rPr>
          <w:szCs w:val="24"/>
          <w:lang w:eastAsia="lt-LT"/>
        </w:rPr>
      </w:pPr>
    </w:p>
    <w:p w:rsidR="00776D8B" w:rsidRPr="00776D8B" w:rsidRDefault="00776D8B" w:rsidP="00776D8B">
      <w:pPr>
        <w:spacing w:line="360" w:lineRule="auto"/>
        <w:ind w:left="360" w:firstLine="600"/>
        <w:jc w:val="both"/>
        <w:rPr>
          <w:b/>
          <w:szCs w:val="24"/>
          <w:lang w:eastAsia="lt-LT"/>
        </w:rPr>
      </w:pPr>
      <w:r w:rsidRPr="00776D8B">
        <w:rPr>
          <w:b/>
          <w:szCs w:val="24"/>
          <w:lang w:eastAsia="lt-LT"/>
        </w:rPr>
        <w:t>Lydalo trupintuvas</w:t>
      </w:r>
    </w:p>
    <w:p w:rsidR="00776D8B" w:rsidRPr="00776D8B" w:rsidRDefault="00776D8B" w:rsidP="00776D8B">
      <w:pPr>
        <w:spacing w:line="360" w:lineRule="auto"/>
        <w:ind w:left="360" w:firstLine="600"/>
        <w:jc w:val="both"/>
        <w:rPr>
          <w:szCs w:val="24"/>
          <w:lang w:eastAsia="lt-LT"/>
        </w:rPr>
      </w:pPr>
      <w:r w:rsidRPr="00776D8B">
        <w:rPr>
          <w:szCs w:val="24"/>
          <w:lang w:eastAsia="lt-LT"/>
        </w:rPr>
        <w:t xml:space="preserve">Trupintuvas specialiai suprojektuotas ir pagamintas smulkinti nepaslankias medžiagas, gaunamas iš karjerų ar kasyklų akmenų ar ritinių formoje, arba smulkinti statybines sankaupas (pvz. betoną), siekiant sumažinti jas iki reikiamo dydžio gabaliukų. Visas įrenginys sumontuotas ant savaeigės vikšrų važiuoklės taip, kad jį galima lengvai pastatyti darbo zonoje. Trupintuve sumontuotas vidaus degimo dyzelinis variklis. Jo pagrindinė funkcija tiekti energiją hidraulinės grandinės siurbliams, judinantiems visą sistemą. Trupinimui skirtos medžiagos supilamos į tiekimo bloką, kuris tiekia akmenskaldei nepaslankią medžiagą, kurią reikia susmulkinti. Ji pakraunama į piltuvą ir keliauja iki pakrovimo bako, kur atliekamas išankstinis sijojimas. Šią procedūrą atlieka vibruojančių sietų, pagamintų iš nusidėvėjimui atsparios medžiagos, sistema. Įrenginys turi skirtingo tankumo pirminio atsijojimo sietus. Tinkamo dydžio medžiagos pro sietus patenka į apatinę piltuvo dalį ir nugabenama ant pagrindinės išmetimo juostos. Po smulkinimo medžiagos pro sietus patenka taip pat  į apatinę piltuvo dalį ir nugabenamos ant šoninių išmetimo juostų priklausomai nuo susmulkintos frakcijos. Dulkėtumo sumažinimui, dieną prieš smulkinimą, visas lydalo kiekis sudrėkinamas. Dulkėtumo mažinimui išankstinio sijojimo metu ir paduodant medžiagas į smulkintuvą, tiekimo bloke sumontuota vandens purškimo sistema. Purškimo sistema sumontuota tiesiai ant smulkintuvo padavimo angos ir ją sudaro eilė purkštukų. Vandens purškimo sistema sumažina iki minimumo kietųjų dalelių patekimą į aplinkos orą. Drėkinimui panaudotas vanduo suriša lydalo dulkes ir lieka smulkinimui skirtose medžiagose. Panaudotas vanduo į nuotekų tinklus nepatenka.  </w:t>
      </w:r>
    </w:p>
    <w:p w:rsidR="00776D8B" w:rsidRDefault="00776D8B">
      <w:pPr>
        <w:rPr>
          <w:b/>
          <w:szCs w:val="24"/>
        </w:rPr>
      </w:pPr>
    </w:p>
    <w:p w:rsidR="00776D8B" w:rsidRPr="00776D8B" w:rsidRDefault="00776D8B">
      <w:pPr>
        <w:rPr>
          <w:b/>
          <w:szCs w:val="24"/>
        </w:rPr>
      </w:pPr>
    </w:p>
    <w:p w:rsidR="00707097" w:rsidRDefault="009E7CDF">
      <w:pPr>
        <w:widowControl w:val="0"/>
        <w:ind w:firstLine="567"/>
        <w:jc w:val="both"/>
        <w:rPr>
          <w:b/>
          <w:iCs/>
          <w:szCs w:val="24"/>
          <w:lang w:eastAsia="lt-LT"/>
        </w:rPr>
      </w:pPr>
      <w:r w:rsidRPr="00776D8B">
        <w:rPr>
          <w:b/>
          <w:iCs/>
          <w:szCs w:val="24"/>
          <w:lang w:eastAsia="lt-LT"/>
        </w:rPr>
        <w:t>11. Planuojama naudoti technologija ir kiti gamybos būdai, skirti teršalų išmetimo iš įrenginio (-</w:t>
      </w:r>
      <w:proofErr w:type="spellStart"/>
      <w:r w:rsidRPr="00776D8B">
        <w:rPr>
          <w:b/>
          <w:iCs/>
          <w:szCs w:val="24"/>
          <w:lang w:eastAsia="lt-LT"/>
        </w:rPr>
        <w:t>ių</w:t>
      </w:r>
      <w:proofErr w:type="spellEnd"/>
      <w:r w:rsidRPr="00776D8B">
        <w:rPr>
          <w:b/>
          <w:iCs/>
          <w:szCs w:val="24"/>
          <w:lang w:eastAsia="lt-LT"/>
        </w:rPr>
        <w:t xml:space="preserve">) prevencijai arba, jeigu tai neįmanoma, išmetamų teršalų kiekiui mažinti. </w:t>
      </w:r>
    </w:p>
    <w:p w:rsidR="002733AC" w:rsidRDefault="002733AC" w:rsidP="002733AC">
      <w:pPr>
        <w:spacing w:line="360" w:lineRule="auto"/>
        <w:ind w:left="360" w:firstLine="900"/>
        <w:jc w:val="both"/>
        <w:rPr>
          <w:iCs/>
          <w:szCs w:val="24"/>
          <w:lang w:eastAsia="lt-LT"/>
        </w:rPr>
      </w:pPr>
    </w:p>
    <w:p w:rsidR="002733AC" w:rsidRPr="002733AC" w:rsidRDefault="002733AC" w:rsidP="002733AC">
      <w:pPr>
        <w:spacing w:line="360" w:lineRule="auto"/>
        <w:ind w:left="360" w:firstLine="900"/>
        <w:jc w:val="both"/>
        <w:rPr>
          <w:szCs w:val="24"/>
          <w:lang w:eastAsia="lt-LT"/>
        </w:rPr>
      </w:pPr>
      <w:r w:rsidRPr="002733AC">
        <w:rPr>
          <w:iCs/>
          <w:szCs w:val="24"/>
          <w:lang w:eastAsia="lt-LT"/>
        </w:rPr>
        <w:t xml:space="preserve">Akmens vatos gamybos linijose yra sumontuoti į aplinkos orą išmetamų teršalų valymo įrenginiai.  </w:t>
      </w:r>
      <w:r w:rsidRPr="002733AC">
        <w:rPr>
          <w:szCs w:val="24"/>
          <w:lang w:eastAsia="lt-LT"/>
        </w:rPr>
        <w:t xml:space="preserve">Degimo produktai abejose linijose valomi tokiais būdais: dujos išsivalo nuo dulkių praeinamos pirmiausiai per sausą </w:t>
      </w:r>
      <w:proofErr w:type="spellStart"/>
      <w:r w:rsidRPr="002733AC">
        <w:rPr>
          <w:szCs w:val="24"/>
          <w:lang w:eastAsia="lt-LT"/>
        </w:rPr>
        <w:t>rankovinį</w:t>
      </w:r>
      <w:proofErr w:type="spellEnd"/>
      <w:r w:rsidRPr="002733AC">
        <w:rPr>
          <w:szCs w:val="24"/>
          <w:lang w:eastAsia="lt-LT"/>
        </w:rPr>
        <w:t xml:space="preserve"> filtrą. Po to dujos patenka į </w:t>
      </w:r>
      <w:proofErr w:type="spellStart"/>
      <w:r w:rsidRPr="002733AC">
        <w:rPr>
          <w:szCs w:val="24"/>
          <w:lang w:eastAsia="lt-LT"/>
        </w:rPr>
        <w:t>sudegintuvą</w:t>
      </w:r>
      <w:proofErr w:type="spellEnd"/>
      <w:r w:rsidRPr="002733AC">
        <w:rPr>
          <w:szCs w:val="24"/>
          <w:lang w:eastAsia="lt-LT"/>
        </w:rPr>
        <w:t xml:space="preserve">, kur sudega anglies </w:t>
      </w:r>
      <w:proofErr w:type="spellStart"/>
      <w:r w:rsidRPr="002733AC">
        <w:rPr>
          <w:szCs w:val="24"/>
          <w:lang w:eastAsia="lt-LT"/>
        </w:rPr>
        <w:t>monoksidas</w:t>
      </w:r>
      <w:proofErr w:type="spellEnd"/>
      <w:r w:rsidRPr="002733AC">
        <w:rPr>
          <w:szCs w:val="24"/>
          <w:lang w:eastAsia="lt-LT"/>
        </w:rPr>
        <w:t xml:space="preserve">, o sieros dioksido valymą atlieka dujų </w:t>
      </w:r>
      <w:proofErr w:type="spellStart"/>
      <w:r w:rsidRPr="002733AC">
        <w:rPr>
          <w:szCs w:val="24"/>
          <w:lang w:eastAsia="lt-LT"/>
        </w:rPr>
        <w:t>plautuvo</w:t>
      </w:r>
      <w:proofErr w:type="spellEnd"/>
      <w:r w:rsidRPr="002733AC">
        <w:rPr>
          <w:szCs w:val="24"/>
          <w:lang w:eastAsia="lt-LT"/>
        </w:rPr>
        <w:t xml:space="preserve"> bokštas, papildomai naudojant cheminę medžiagą – </w:t>
      </w:r>
      <w:proofErr w:type="spellStart"/>
      <w:r w:rsidRPr="002733AC">
        <w:rPr>
          <w:szCs w:val="24"/>
          <w:lang w:eastAsia="lt-LT"/>
        </w:rPr>
        <w:t>NaOH</w:t>
      </w:r>
      <w:proofErr w:type="spellEnd"/>
      <w:r w:rsidRPr="002733AC">
        <w:rPr>
          <w:szCs w:val="24"/>
          <w:lang w:eastAsia="lt-LT"/>
        </w:rPr>
        <w:t xml:space="preserve"> tirpalą.</w:t>
      </w:r>
    </w:p>
    <w:p w:rsidR="002733AC" w:rsidRPr="002733AC" w:rsidRDefault="002733AC" w:rsidP="002733AC">
      <w:pPr>
        <w:spacing w:line="360" w:lineRule="auto"/>
        <w:ind w:left="360" w:firstLine="900"/>
        <w:jc w:val="both"/>
        <w:rPr>
          <w:szCs w:val="24"/>
          <w:lang w:eastAsia="lt-LT"/>
        </w:rPr>
      </w:pPr>
      <w:r w:rsidRPr="002733AC">
        <w:rPr>
          <w:szCs w:val="24"/>
          <w:lang w:eastAsia="lt-LT"/>
        </w:rPr>
        <w:t xml:space="preserve">Akmens vatos perdirbime yra sumontuoti filtrai, kietosioms dalelėms valyti. </w:t>
      </w:r>
    </w:p>
    <w:p w:rsidR="002733AC" w:rsidRDefault="002733AC">
      <w:pPr>
        <w:widowControl w:val="0"/>
        <w:ind w:firstLine="567"/>
        <w:jc w:val="both"/>
        <w:rPr>
          <w:b/>
          <w:iCs/>
          <w:szCs w:val="24"/>
          <w:lang w:eastAsia="lt-LT"/>
        </w:rPr>
      </w:pPr>
    </w:p>
    <w:p w:rsidR="00707097" w:rsidRPr="00776D8B"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iCs/>
          <w:szCs w:val="24"/>
          <w:lang w:eastAsia="lt-LT"/>
        </w:rPr>
      </w:pPr>
      <w:r w:rsidRPr="00776D8B">
        <w:rPr>
          <w:b/>
          <w:iCs/>
          <w:szCs w:val="24"/>
          <w:lang w:eastAsia="lt-LT"/>
        </w:rPr>
        <w:t>12. Pagrindinių alternatyvų pareiškėjo siūlomai technologijai, gamybos būdams ir priemonėms aprašymas, išmetamųjų teršalų poveikis aplinkai arba nuoroda į PAV dokumentus, kuriuose ši informacija pateikta.</w:t>
      </w:r>
      <w:r w:rsidRPr="00776D8B">
        <w:rPr>
          <w:b/>
          <w:szCs w:val="24"/>
        </w:rPr>
        <w:t xml:space="preserve"> </w:t>
      </w:r>
    </w:p>
    <w:p w:rsidR="002733AC" w:rsidRDefault="002733AC">
      <w:pPr>
        <w:rPr>
          <w:szCs w:val="24"/>
        </w:rPr>
      </w:pPr>
    </w:p>
    <w:p w:rsidR="00707097" w:rsidRDefault="002733AC" w:rsidP="002733AC">
      <w:pPr>
        <w:spacing w:line="360" w:lineRule="auto"/>
        <w:ind w:firstLine="567"/>
        <w:rPr>
          <w:szCs w:val="24"/>
        </w:rPr>
      </w:pPr>
      <w:r w:rsidRPr="002733AC">
        <w:rPr>
          <w:szCs w:val="24"/>
        </w:rPr>
        <w:t xml:space="preserve">2016 05 13 Aplinkos apsaugos agentūra raštu Nr. (28.1)-A4-5029 priėmė sprendimą, kad UAB „Paroc“ gruntuotų akmens vatos lamelių gamybai, neprivaloma atlikti poveikio aplinkai vertinimo.  </w:t>
      </w:r>
      <w:r w:rsidRPr="00403134">
        <w:rPr>
          <w:szCs w:val="24"/>
        </w:rPr>
        <w:t xml:space="preserve">2019 </w:t>
      </w:r>
      <w:r w:rsidR="00403134" w:rsidRPr="00403134">
        <w:rPr>
          <w:szCs w:val="24"/>
        </w:rPr>
        <w:t>07 18</w:t>
      </w:r>
      <w:r w:rsidRPr="00403134">
        <w:rPr>
          <w:szCs w:val="24"/>
        </w:rPr>
        <w:t xml:space="preserve"> Aplinkos apsaugos agentūra raštu Nr. (</w:t>
      </w:r>
      <w:r w:rsidR="00403134" w:rsidRPr="00403134">
        <w:rPr>
          <w:szCs w:val="24"/>
        </w:rPr>
        <w:t>30</w:t>
      </w:r>
      <w:r w:rsidRPr="00403134">
        <w:rPr>
          <w:szCs w:val="24"/>
        </w:rPr>
        <w:t>.1)-A4-</w:t>
      </w:r>
      <w:r w:rsidR="00403134" w:rsidRPr="00403134">
        <w:rPr>
          <w:szCs w:val="24"/>
        </w:rPr>
        <w:t>4782</w:t>
      </w:r>
      <w:r w:rsidRPr="00403134">
        <w:rPr>
          <w:szCs w:val="24"/>
        </w:rPr>
        <w:t xml:space="preserve"> priėmė sprendimą, kad UAB „Paroc“ gamybos apimčių didinimas, neprivaloma atlikti poveikio aplinkai vertinimo </w:t>
      </w:r>
      <w:r>
        <w:rPr>
          <w:szCs w:val="24"/>
        </w:rPr>
        <w:t>Raštai</w:t>
      </w:r>
      <w:r w:rsidRPr="002733AC">
        <w:rPr>
          <w:szCs w:val="24"/>
        </w:rPr>
        <w:t xml:space="preserve"> pateikiam</w:t>
      </w:r>
      <w:r>
        <w:rPr>
          <w:szCs w:val="24"/>
        </w:rPr>
        <w:t>i</w:t>
      </w:r>
      <w:r w:rsidRPr="002733AC">
        <w:rPr>
          <w:szCs w:val="24"/>
        </w:rPr>
        <w:t xml:space="preserve"> </w:t>
      </w:r>
      <w:r>
        <w:rPr>
          <w:color w:val="FF0000"/>
          <w:szCs w:val="24"/>
        </w:rPr>
        <w:t>3</w:t>
      </w:r>
      <w:r w:rsidRPr="002733AC">
        <w:rPr>
          <w:color w:val="FF0000"/>
          <w:szCs w:val="24"/>
        </w:rPr>
        <w:t xml:space="preserve"> priede</w:t>
      </w:r>
      <w:r w:rsidRPr="002733AC">
        <w:rPr>
          <w:szCs w:val="24"/>
        </w:rPr>
        <w:t>.</w:t>
      </w:r>
    </w:p>
    <w:p w:rsidR="002733AC" w:rsidRPr="00776D8B" w:rsidRDefault="002733AC" w:rsidP="002733AC">
      <w:pPr>
        <w:ind w:firstLine="567"/>
        <w:rPr>
          <w:b/>
          <w:szCs w:val="24"/>
        </w:rPr>
      </w:pPr>
    </w:p>
    <w:p w:rsidR="00707097" w:rsidRPr="00776D8B" w:rsidRDefault="009E7CDF">
      <w:pPr>
        <w:suppressAutoHyphens/>
        <w:ind w:firstLine="567"/>
        <w:jc w:val="both"/>
        <w:textAlignment w:val="baseline"/>
        <w:rPr>
          <w:b/>
          <w:szCs w:val="24"/>
          <w:lang w:eastAsia="lt-LT"/>
        </w:rPr>
      </w:pPr>
      <w:r w:rsidRPr="00776D8B">
        <w:rPr>
          <w:b/>
          <w:szCs w:val="24"/>
          <w:lang w:eastAsia="lt-LT"/>
        </w:rPr>
        <w:t xml:space="preserve">13. Kiekvieno įrenginio naudojamų technologijų atitikimo technologijoms, aprašytoms Europos Sąjungos geriausiai prieinamų gamybos būdų (GPGB) informaciniuose dokumentuose ar išvadose, palyginamasis įvertinimas. </w:t>
      </w:r>
    </w:p>
    <w:p w:rsidR="00707097" w:rsidRPr="00776D8B" w:rsidRDefault="00707097">
      <w:pPr>
        <w:suppressAutoHyphens/>
        <w:ind w:firstLine="567"/>
        <w:jc w:val="both"/>
        <w:textAlignment w:val="baseline"/>
        <w:rPr>
          <w:b/>
          <w:szCs w:val="24"/>
          <w:lang w:eastAsia="lt-LT"/>
        </w:rPr>
      </w:pPr>
    </w:p>
    <w:p w:rsidR="00707097" w:rsidRPr="00776D8B" w:rsidRDefault="009E7CDF">
      <w:pPr>
        <w:suppressAutoHyphens/>
        <w:ind w:firstLine="567"/>
        <w:jc w:val="both"/>
        <w:textAlignment w:val="baseline"/>
        <w:rPr>
          <w:b/>
          <w:szCs w:val="24"/>
          <w:lang w:eastAsia="lt-LT"/>
        </w:rPr>
      </w:pPr>
      <w:r w:rsidRPr="00776D8B">
        <w:rPr>
          <w:b/>
          <w:szCs w:val="24"/>
          <w:lang w:eastAsia="lt-LT"/>
        </w:rPr>
        <w:t>4 lentelė. Įrenginio atitikimo GPGB palyginamasis įvertinimas</w:t>
      </w:r>
    </w:p>
    <w:p w:rsidR="002733AC" w:rsidRPr="002733AC" w:rsidRDefault="002733AC" w:rsidP="002733AC">
      <w:pPr>
        <w:suppressAutoHyphens/>
        <w:adjustRightInd w:val="0"/>
        <w:ind w:firstLine="567"/>
        <w:jc w:val="both"/>
        <w:textAlignment w:val="baseline"/>
        <w:rPr>
          <w:szCs w:val="24"/>
          <w:lang w:eastAsia="lt-LT"/>
        </w:rPr>
      </w:pPr>
    </w:p>
    <w:tbl>
      <w:tblPr>
        <w:tblW w:w="15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2623"/>
        <w:gridCol w:w="1570"/>
        <w:gridCol w:w="3488"/>
        <w:gridCol w:w="1761"/>
      </w:tblGrid>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Eil. Nr.</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vertAlign w:val="subscript"/>
                <w:lang w:eastAsia="lt-LT"/>
              </w:rPr>
            </w:pPr>
            <w:r w:rsidRPr="002733AC">
              <w:rPr>
                <w:szCs w:val="24"/>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Nuoroda į ES GPGB informacinius dokumentus, anotacijas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GPGB technologija</w:t>
            </w:r>
          </w:p>
        </w:tc>
        <w:tc>
          <w:tcPr>
            <w:tcW w:w="1570"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Su GPGB taikymu susijusios</w:t>
            </w:r>
          </w:p>
          <w:p w:rsidR="002733AC" w:rsidRPr="002733AC" w:rsidRDefault="002733AC" w:rsidP="002733AC">
            <w:pPr>
              <w:suppressAutoHyphens/>
              <w:adjustRightInd w:val="0"/>
              <w:jc w:val="center"/>
              <w:textAlignment w:val="baseline"/>
              <w:rPr>
                <w:szCs w:val="24"/>
                <w:lang w:eastAsia="lt-LT"/>
              </w:rPr>
            </w:pPr>
            <w:r w:rsidRPr="002733AC">
              <w:rPr>
                <w:szCs w:val="24"/>
                <w:lang w:eastAsia="lt-LT"/>
              </w:rPr>
              <w:t>vertės, vnt.</w:t>
            </w:r>
          </w:p>
        </w:tc>
        <w:tc>
          <w:tcPr>
            <w:tcW w:w="34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Atitikimas</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Pastabos</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1570"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34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Aplinkos vadybos sistema</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suppressAutoHyphens/>
              <w:adjustRightInd w:val="0"/>
              <w:jc w:val="center"/>
              <w:textAlignment w:val="baseline"/>
              <w:rPr>
                <w:szCs w:val="24"/>
                <w:lang w:eastAsia="lt-LT"/>
              </w:rPr>
            </w:pPr>
            <w:r w:rsidRPr="002733AC">
              <w:rPr>
                <w:bCs/>
                <w:color w:val="000000"/>
                <w:sz w:val="19"/>
                <w:szCs w:val="19"/>
                <w:lang w:eastAsia="lt-LT"/>
              </w:rPr>
              <w:t>kuriame pagal Europos Parlamento ir Tarybos direktyvą 2010/75/ES dėl pramoninių išmetamų teršalų pateikiamos geriausių prieinamų gamybos būdų (GPGB) išvados dėl stiklo gamybos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numPr>
                <w:ilvl w:val="0"/>
                <w:numId w:val="3"/>
              </w:numPr>
              <w:ind w:hanging="120"/>
              <w:rPr>
                <w:sz w:val="20"/>
                <w:lang w:eastAsia="lt-LT"/>
              </w:rPr>
            </w:pPr>
            <w:r w:rsidRPr="002733AC">
              <w:rPr>
                <w:sz w:val="20"/>
                <w:lang w:eastAsia="lt-LT"/>
              </w:rPr>
              <w:t>Administracijos, įskaitant aukščiausiąją vadovybę, įsipareigojimas;</w:t>
            </w:r>
          </w:p>
          <w:p w:rsidR="002733AC" w:rsidRPr="002733AC" w:rsidRDefault="002733AC" w:rsidP="002733AC">
            <w:pPr>
              <w:numPr>
                <w:ilvl w:val="0"/>
                <w:numId w:val="3"/>
              </w:numPr>
              <w:ind w:hanging="120"/>
              <w:rPr>
                <w:sz w:val="20"/>
                <w:lang w:eastAsia="lt-LT"/>
              </w:rPr>
            </w:pPr>
            <w:r w:rsidRPr="002733AC">
              <w:rPr>
                <w:sz w:val="20"/>
                <w:lang w:eastAsia="lt-LT"/>
              </w:rPr>
              <w:t>aplinkos politikos, kuri apimtų nuolatinį įrenginio modernizavimą, už kurį atsakinga administracija, apibrėžimas;</w:t>
            </w:r>
          </w:p>
          <w:p w:rsidR="002733AC" w:rsidRPr="002733AC" w:rsidRDefault="002733AC" w:rsidP="002733AC">
            <w:pPr>
              <w:numPr>
                <w:ilvl w:val="0"/>
                <w:numId w:val="3"/>
              </w:numPr>
              <w:ind w:hanging="120"/>
              <w:rPr>
                <w:sz w:val="20"/>
                <w:lang w:eastAsia="lt-LT"/>
              </w:rPr>
            </w:pPr>
            <w:r w:rsidRPr="002733AC">
              <w:rPr>
                <w:sz w:val="20"/>
                <w:lang w:eastAsia="lt-LT"/>
              </w:rPr>
              <w:t>planavimas ir būtinų procedūrų parengimas, tikslų ir užduočių nustatymas, jas susiejant su finansiniu planavimu ir investavimu;</w:t>
            </w:r>
          </w:p>
        </w:tc>
        <w:tc>
          <w:tcPr>
            <w:tcW w:w="1570"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 w:val="20"/>
                <w:lang w:eastAsia="lt-LT"/>
              </w:rPr>
            </w:pPr>
          </w:p>
        </w:tc>
        <w:tc>
          <w:tcPr>
            <w:tcW w:w="34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rPr>
                <w:sz w:val="20"/>
              </w:rPr>
            </w:pPr>
            <w:r w:rsidRPr="002733AC">
              <w:rPr>
                <w:sz w:val="20"/>
                <w:lang w:eastAsia="lt-LT"/>
              </w:rPr>
              <w:t xml:space="preserve">Atitinka. UAB „Paroc“ </w:t>
            </w:r>
            <w:r w:rsidRPr="002733AC">
              <w:rPr>
                <w:sz w:val="20"/>
              </w:rPr>
              <w:t>yra įdiegta aplinkos apsaugos vadybos sistema ISO 14001, kuri taikoma visoms įmonės veiklos kryptims: akmens</w:t>
            </w:r>
          </w:p>
          <w:p w:rsidR="002733AC" w:rsidRPr="002733AC" w:rsidRDefault="002733AC" w:rsidP="002733AC">
            <w:pPr>
              <w:autoSpaceDE w:val="0"/>
              <w:autoSpaceDN w:val="0"/>
              <w:adjustRightInd w:val="0"/>
              <w:rPr>
                <w:sz w:val="20"/>
              </w:rPr>
            </w:pPr>
            <w:r w:rsidRPr="002733AC">
              <w:rPr>
                <w:sz w:val="20"/>
              </w:rPr>
              <w:t>vatos produktų pirkimui, gamybai, pardavimui. Aplinkos apsaugos vadybos sistema integruota su kokybės vadybos sistema ISO 9001.</w:t>
            </w:r>
          </w:p>
          <w:p w:rsidR="002733AC" w:rsidRPr="002733AC" w:rsidRDefault="002733AC" w:rsidP="002733AC">
            <w:pPr>
              <w:autoSpaceDE w:val="0"/>
              <w:autoSpaceDN w:val="0"/>
              <w:adjustRightInd w:val="0"/>
              <w:rPr>
                <w:sz w:val="20"/>
              </w:rPr>
            </w:pPr>
            <w:r w:rsidRPr="002733AC">
              <w:rPr>
                <w:sz w:val="20"/>
              </w:rPr>
              <w:t>Įmonės vadovybė yra nustačiusi ir dokumentu įforminusi aplinkos apsaugos politiką, kuri atitinka įmonės gamybos pobūdį, mąstą bei poveikį aplinkai, apima įsipareigojimus gerinimui bei taršos prevencijai, laikytis aplinkos apsaugos įstatymų bei kitų normatyvinių dokumentų.</w:t>
            </w:r>
          </w:p>
          <w:p w:rsidR="002733AC" w:rsidRPr="002733AC" w:rsidRDefault="002733AC" w:rsidP="002733AC">
            <w:pPr>
              <w:suppressAutoHyphens/>
              <w:adjustRightInd w:val="0"/>
              <w:textAlignment w:val="baseline"/>
              <w:rPr>
                <w:sz w:val="20"/>
                <w:lang w:eastAsia="lt-LT"/>
              </w:rPr>
            </w:pPr>
            <w:r w:rsidRPr="002733AC">
              <w:rPr>
                <w:sz w:val="20"/>
              </w:rPr>
              <w:t>Su politika supažindinamas kiekvienas darbuotojas.</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bl>
    <w:p w:rsidR="002733AC" w:rsidRPr="002733AC" w:rsidRDefault="002733AC" w:rsidP="002733AC">
      <w:pPr>
        <w:suppressAutoHyphens/>
        <w:adjustRightInd w:val="0"/>
        <w:ind w:firstLine="567"/>
        <w:jc w:val="both"/>
        <w:textAlignment w:val="baseline"/>
        <w:rPr>
          <w:szCs w:val="24"/>
          <w:highlight w:val="yellow"/>
          <w:lang w:eastAsia="lt-LT"/>
        </w:rPr>
      </w:pPr>
    </w:p>
    <w:tbl>
      <w:tblPr>
        <w:tblW w:w="15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2623"/>
        <w:gridCol w:w="2536"/>
        <w:gridCol w:w="2522"/>
        <w:gridCol w:w="1761"/>
      </w:tblGrid>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Eil. Nr.</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vertAlign w:val="subscript"/>
                <w:lang w:eastAsia="lt-LT"/>
              </w:rPr>
            </w:pPr>
            <w:r w:rsidRPr="002733AC">
              <w:rPr>
                <w:szCs w:val="24"/>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Nuoroda į ES GPGB informacinius dokumentus, anotacijas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GPGB technologija</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Su GPGB taikymu susijusios</w:t>
            </w:r>
          </w:p>
          <w:p w:rsidR="002733AC" w:rsidRPr="002733AC" w:rsidRDefault="002733AC" w:rsidP="002733AC">
            <w:pPr>
              <w:suppressAutoHyphens/>
              <w:adjustRightInd w:val="0"/>
              <w:jc w:val="center"/>
              <w:textAlignment w:val="baseline"/>
              <w:rPr>
                <w:szCs w:val="24"/>
                <w:lang w:eastAsia="lt-LT"/>
              </w:rPr>
            </w:pPr>
            <w:r w:rsidRPr="002733AC">
              <w:rPr>
                <w:szCs w:val="24"/>
                <w:lang w:eastAsia="lt-LT"/>
              </w:rPr>
              <w:t>vertės, vnt.</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Atitikimas</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Pastabos</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Aplinkos vadybos sistema</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suppressAutoHyphens/>
              <w:adjustRightInd w:val="0"/>
              <w:jc w:val="center"/>
              <w:textAlignment w:val="baseline"/>
              <w:rPr>
                <w:szCs w:val="24"/>
                <w:lang w:eastAsia="lt-LT"/>
              </w:rPr>
            </w:pPr>
            <w:r w:rsidRPr="002733AC">
              <w:rPr>
                <w:bCs/>
                <w:color w:val="000000"/>
                <w:sz w:val="19"/>
                <w:szCs w:val="19"/>
                <w:lang w:eastAsia="lt-LT"/>
              </w:rPr>
              <w:t>kuriame pagal Europos Parlamento ir Tarybos direktyvą 2010/75/ES dėl pramoninių išmetamų teršalų pateikiamos geriausių prieinamų gamybos būdų (GPGB) išvados dėl stiklo gamybos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numPr>
                <w:ilvl w:val="0"/>
                <w:numId w:val="3"/>
              </w:numPr>
              <w:ind w:hanging="120"/>
              <w:rPr>
                <w:sz w:val="20"/>
                <w:lang w:eastAsia="lt-LT"/>
              </w:rPr>
            </w:pPr>
            <w:r w:rsidRPr="002733AC">
              <w:rPr>
                <w:sz w:val="20"/>
                <w:lang w:eastAsia="lt-LT"/>
              </w:rPr>
              <w:t>procedūrų įgyvendinimas, ypatingą dėmesį skiriant:</w:t>
            </w:r>
          </w:p>
          <w:p w:rsidR="002733AC" w:rsidRPr="002733AC" w:rsidRDefault="002733AC" w:rsidP="002733AC">
            <w:pPr>
              <w:numPr>
                <w:ilvl w:val="0"/>
                <w:numId w:val="4"/>
              </w:numPr>
              <w:ind w:left="373" w:hanging="373"/>
              <w:rPr>
                <w:sz w:val="20"/>
                <w:lang w:eastAsia="lt-LT"/>
              </w:rPr>
            </w:pPr>
            <w:r w:rsidRPr="002733AC">
              <w:rPr>
                <w:sz w:val="20"/>
                <w:lang w:eastAsia="lt-LT"/>
              </w:rPr>
              <w:t>struktūrai ir atsakomybei</w:t>
            </w:r>
          </w:p>
          <w:p w:rsidR="002733AC" w:rsidRPr="002733AC" w:rsidRDefault="002733AC" w:rsidP="002733AC">
            <w:pPr>
              <w:numPr>
                <w:ilvl w:val="0"/>
                <w:numId w:val="4"/>
              </w:numPr>
              <w:ind w:left="373" w:hanging="373"/>
              <w:rPr>
                <w:sz w:val="20"/>
                <w:lang w:eastAsia="lt-LT"/>
              </w:rPr>
            </w:pPr>
            <w:r w:rsidRPr="002733AC">
              <w:rPr>
                <w:sz w:val="20"/>
                <w:lang w:eastAsia="lt-LT"/>
              </w:rPr>
              <w:t>mokymui, išmanymui ir kompetencijai</w:t>
            </w:r>
          </w:p>
          <w:p w:rsidR="002733AC" w:rsidRPr="002733AC" w:rsidRDefault="002733AC" w:rsidP="002733AC">
            <w:pPr>
              <w:numPr>
                <w:ilvl w:val="0"/>
                <w:numId w:val="4"/>
              </w:numPr>
              <w:ind w:left="373" w:hanging="373"/>
              <w:rPr>
                <w:sz w:val="20"/>
                <w:lang w:eastAsia="lt-LT"/>
              </w:rPr>
            </w:pPr>
            <w:r w:rsidRPr="002733AC">
              <w:rPr>
                <w:sz w:val="20"/>
                <w:lang w:eastAsia="lt-LT"/>
              </w:rPr>
              <w:t>ryšiams</w:t>
            </w:r>
          </w:p>
          <w:p w:rsidR="002733AC" w:rsidRPr="002733AC" w:rsidRDefault="002733AC" w:rsidP="002733AC">
            <w:pPr>
              <w:numPr>
                <w:ilvl w:val="0"/>
                <w:numId w:val="4"/>
              </w:numPr>
              <w:ind w:left="373" w:hanging="373"/>
              <w:rPr>
                <w:sz w:val="20"/>
                <w:lang w:eastAsia="lt-LT"/>
              </w:rPr>
            </w:pPr>
            <w:r w:rsidRPr="002733AC">
              <w:rPr>
                <w:sz w:val="20"/>
                <w:lang w:eastAsia="lt-LT"/>
              </w:rPr>
              <w:t>darbuotojų dalyvavimui</w:t>
            </w:r>
          </w:p>
          <w:p w:rsidR="002733AC" w:rsidRPr="002733AC" w:rsidRDefault="002733AC" w:rsidP="002733AC">
            <w:pPr>
              <w:numPr>
                <w:ilvl w:val="0"/>
                <w:numId w:val="4"/>
              </w:numPr>
              <w:ind w:left="373" w:hanging="373"/>
              <w:rPr>
                <w:sz w:val="20"/>
                <w:lang w:eastAsia="lt-LT"/>
              </w:rPr>
            </w:pPr>
            <w:r w:rsidRPr="002733AC">
              <w:rPr>
                <w:sz w:val="20"/>
                <w:lang w:eastAsia="lt-LT"/>
              </w:rPr>
              <w:t>dokumentams</w:t>
            </w:r>
          </w:p>
          <w:p w:rsidR="002733AC" w:rsidRPr="002733AC" w:rsidRDefault="002733AC" w:rsidP="002733AC">
            <w:pPr>
              <w:numPr>
                <w:ilvl w:val="0"/>
                <w:numId w:val="4"/>
              </w:numPr>
              <w:ind w:left="373" w:hanging="373"/>
              <w:rPr>
                <w:sz w:val="20"/>
                <w:lang w:eastAsia="lt-LT"/>
              </w:rPr>
            </w:pPr>
            <w:r w:rsidRPr="002733AC">
              <w:rPr>
                <w:sz w:val="20"/>
                <w:lang w:eastAsia="lt-LT"/>
              </w:rPr>
              <w:t>veiksmingai procesų kontrolei</w:t>
            </w:r>
          </w:p>
          <w:p w:rsidR="002733AC" w:rsidRPr="002733AC" w:rsidRDefault="002733AC" w:rsidP="002733AC">
            <w:pPr>
              <w:numPr>
                <w:ilvl w:val="0"/>
                <w:numId w:val="4"/>
              </w:numPr>
              <w:ind w:left="373" w:hanging="373"/>
              <w:rPr>
                <w:sz w:val="20"/>
                <w:lang w:eastAsia="lt-LT"/>
              </w:rPr>
            </w:pPr>
            <w:r w:rsidRPr="002733AC">
              <w:rPr>
                <w:sz w:val="20"/>
                <w:lang w:eastAsia="lt-LT"/>
              </w:rPr>
              <w:t>techninės priežiūros programoms</w:t>
            </w:r>
          </w:p>
          <w:p w:rsidR="002733AC" w:rsidRPr="002733AC" w:rsidRDefault="002733AC" w:rsidP="002733AC">
            <w:pPr>
              <w:numPr>
                <w:ilvl w:val="0"/>
                <w:numId w:val="4"/>
              </w:numPr>
              <w:ind w:left="373" w:hanging="373"/>
              <w:rPr>
                <w:sz w:val="20"/>
                <w:lang w:eastAsia="lt-LT"/>
              </w:rPr>
            </w:pPr>
            <w:r w:rsidRPr="002733AC">
              <w:rPr>
                <w:sz w:val="20"/>
                <w:lang w:eastAsia="lt-LT"/>
              </w:rPr>
              <w:t>avarinei parengčiai ir reagavimui</w:t>
            </w:r>
          </w:p>
          <w:p w:rsidR="002733AC" w:rsidRPr="002733AC" w:rsidRDefault="002733AC" w:rsidP="002733AC">
            <w:pPr>
              <w:numPr>
                <w:ilvl w:val="0"/>
                <w:numId w:val="4"/>
              </w:numPr>
              <w:ind w:left="373" w:hanging="373"/>
              <w:rPr>
                <w:sz w:val="20"/>
                <w:lang w:eastAsia="lt-LT"/>
              </w:rPr>
            </w:pPr>
            <w:r w:rsidRPr="002733AC">
              <w:rPr>
                <w:sz w:val="20"/>
                <w:lang w:eastAsia="lt-LT"/>
              </w:rPr>
              <w:t>atitikties aplinkos teisės aktams užtikrinimui.</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rPr>
                <w:sz w:val="20"/>
              </w:rPr>
            </w:pPr>
            <w:r w:rsidRPr="002733AC">
              <w:rPr>
                <w:sz w:val="20"/>
              </w:rPr>
              <w:t>Atitinka. Įmonėje paskirtas atsakingas asmuo už aplinkosaugos reikalavimų vykdymą. Kiekvienas įmonės darbuotojas turi pareigų ar darbo aprašymus, kuriose nurodytos jo pareigos, teisės, įgaliojimai</w:t>
            </w:r>
          </w:p>
          <w:p w:rsidR="002733AC" w:rsidRPr="002733AC" w:rsidRDefault="002733AC" w:rsidP="002733AC">
            <w:pPr>
              <w:autoSpaceDE w:val="0"/>
              <w:autoSpaceDN w:val="0"/>
              <w:adjustRightInd w:val="0"/>
              <w:rPr>
                <w:sz w:val="20"/>
              </w:rPr>
            </w:pPr>
            <w:r w:rsidRPr="002733AC">
              <w:rPr>
                <w:sz w:val="20"/>
              </w:rPr>
              <w:t>ir atsakomybė bei jo pareigybei keliami reikalavimai. Tarp kitų pareigų nurodytos ir tos, kurios susijusios su aplinkos apsaugos reikalavimų</w:t>
            </w:r>
          </w:p>
          <w:p w:rsidR="002733AC" w:rsidRPr="002733AC" w:rsidRDefault="002733AC" w:rsidP="00B53B31">
            <w:pPr>
              <w:suppressAutoHyphens/>
              <w:adjustRightInd w:val="0"/>
              <w:textAlignment w:val="baseline"/>
              <w:rPr>
                <w:szCs w:val="24"/>
                <w:lang w:eastAsia="lt-LT"/>
              </w:rPr>
            </w:pPr>
            <w:r w:rsidRPr="002733AC">
              <w:rPr>
                <w:sz w:val="20"/>
              </w:rPr>
              <w:t xml:space="preserve">vykdymu. Darbuotojai yra reikiamai apmokyti ir turi atitinkamą patirtį, kad atitiktų jiems keliamus reikalavimus. Personalas, dirbantis su pavojingomis cheminėmis medžiagomis, apmokomas pagal specialią mokymų programą. Įmonėje parengtas ir </w:t>
            </w:r>
            <w:r w:rsidRPr="002733AC">
              <w:rPr>
                <w:sz w:val="20"/>
                <w:lang w:eastAsia="lt-LT"/>
              </w:rPr>
              <w:t xml:space="preserve">generalinio direktoriaus patvirtintas įsakymas “Dėl </w:t>
            </w:r>
            <w:r w:rsidR="00B53B31" w:rsidRPr="002733AC">
              <w:rPr>
                <w:sz w:val="20"/>
                <w:lang w:eastAsia="lt-LT"/>
              </w:rPr>
              <w:t>ekstremali</w:t>
            </w:r>
            <w:r w:rsidR="00B53B31">
              <w:rPr>
                <w:sz w:val="20"/>
                <w:lang w:eastAsia="lt-LT"/>
              </w:rPr>
              <w:t>ų</w:t>
            </w:r>
            <w:r w:rsidR="00B53B31" w:rsidRPr="002733AC">
              <w:rPr>
                <w:sz w:val="20"/>
                <w:lang w:eastAsia="lt-LT"/>
              </w:rPr>
              <w:t xml:space="preserve"> situaci</w:t>
            </w:r>
            <w:r w:rsidR="00B53B31">
              <w:rPr>
                <w:sz w:val="20"/>
                <w:lang w:eastAsia="lt-LT"/>
              </w:rPr>
              <w:t>jų</w:t>
            </w:r>
            <w:r w:rsidR="0030205C">
              <w:rPr>
                <w:sz w:val="20"/>
                <w:lang w:eastAsia="lt-LT"/>
              </w:rPr>
              <w:t xml:space="preserve"> valdymo </w:t>
            </w:r>
            <w:r w:rsidRPr="002733AC">
              <w:rPr>
                <w:sz w:val="20"/>
                <w:lang w:eastAsia="lt-LT"/>
              </w:rPr>
              <w:t xml:space="preserve"> plan</w:t>
            </w:r>
            <w:r w:rsidR="0030205C">
              <w:rPr>
                <w:sz w:val="20"/>
                <w:lang w:eastAsia="lt-LT"/>
              </w:rPr>
              <w:t>o patvirtinimo“</w:t>
            </w:r>
            <w:r w:rsidRPr="002733AC">
              <w:rPr>
                <w:sz w:val="20"/>
                <w:lang w:eastAsia="lt-LT"/>
              </w:rPr>
              <w:t>.</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bl>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tbl>
      <w:tblPr>
        <w:tblW w:w="15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2623"/>
        <w:gridCol w:w="2536"/>
        <w:gridCol w:w="2522"/>
        <w:gridCol w:w="1761"/>
      </w:tblGrid>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Eil. Nr.</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vertAlign w:val="subscript"/>
                <w:lang w:eastAsia="lt-LT"/>
              </w:rPr>
            </w:pPr>
            <w:r w:rsidRPr="002733AC">
              <w:rPr>
                <w:szCs w:val="24"/>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Nuoroda į ES GPGB informacinius dokumentus, anotacijas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GPGB technologija</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Su GPGB taikymu susijusios</w:t>
            </w:r>
          </w:p>
          <w:p w:rsidR="002733AC" w:rsidRPr="002733AC" w:rsidRDefault="002733AC" w:rsidP="002733AC">
            <w:pPr>
              <w:suppressAutoHyphens/>
              <w:adjustRightInd w:val="0"/>
              <w:jc w:val="center"/>
              <w:textAlignment w:val="baseline"/>
              <w:rPr>
                <w:szCs w:val="24"/>
                <w:lang w:eastAsia="lt-LT"/>
              </w:rPr>
            </w:pPr>
            <w:r w:rsidRPr="002733AC">
              <w:rPr>
                <w:szCs w:val="24"/>
                <w:lang w:eastAsia="lt-LT"/>
              </w:rPr>
              <w:t>vertės, vnt.</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Atitikimas</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Pastabos</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Aplinkos vadybos sistema</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suppressAutoHyphens/>
              <w:adjustRightInd w:val="0"/>
              <w:jc w:val="center"/>
              <w:textAlignment w:val="baseline"/>
              <w:rPr>
                <w:szCs w:val="24"/>
                <w:lang w:eastAsia="lt-LT"/>
              </w:rPr>
            </w:pPr>
            <w:r w:rsidRPr="002733AC">
              <w:rPr>
                <w:bCs/>
                <w:color w:val="000000"/>
                <w:sz w:val="19"/>
                <w:szCs w:val="19"/>
                <w:lang w:eastAsia="lt-LT"/>
              </w:rPr>
              <w:t>kuriame pagal Europos Parlamento ir Tarybos direktyvą 2010/75/ES dėl pramoninių išmetamų teršalų pateikiamos geriausių prieinamų gamybos būdų (GPGB) išvados dėl stiklo gamybos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87A74">
            <w:pPr>
              <w:rPr>
                <w:sz w:val="20"/>
                <w:lang w:eastAsia="lt-LT"/>
              </w:rPr>
            </w:pPr>
            <w:r w:rsidRPr="002733AC">
              <w:rPr>
                <w:sz w:val="20"/>
                <w:lang w:eastAsia="lt-LT"/>
              </w:rPr>
              <w:t>v. veiklos parametrų tikrinimas ir ištaisomųjų veiksmų vykdymas, ypatingą dėmesį skiriant:</w:t>
            </w:r>
          </w:p>
          <w:p w:rsidR="002733AC" w:rsidRPr="002733AC" w:rsidRDefault="002733AC" w:rsidP="00287A74">
            <w:pPr>
              <w:numPr>
                <w:ilvl w:val="0"/>
                <w:numId w:val="5"/>
              </w:numPr>
              <w:ind w:left="0" w:firstLine="13"/>
              <w:rPr>
                <w:sz w:val="20"/>
                <w:lang w:eastAsia="lt-LT"/>
              </w:rPr>
            </w:pPr>
            <w:r w:rsidRPr="002733AC">
              <w:rPr>
                <w:sz w:val="20"/>
                <w:lang w:eastAsia="lt-LT"/>
              </w:rPr>
              <w:t>stebėjimui ir matavimui (žr. taip pat informacinį dokumentą „Bendrieji stebėsenos principai“)</w:t>
            </w:r>
          </w:p>
          <w:p w:rsidR="002733AC" w:rsidRPr="002733AC" w:rsidRDefault="002733AC" w:rsidP="00287A74">
            <w:pPr>
              <w:numPr>
                <w:ilvl w:val="0"/>
                <w:numId w:val="5"/>
              </w:numPr>
              <w:ind w:left="0" w:firstLine="13"/>
              <w:rPr>
                <w:sz w:val="20"/>
                <w:lang w:eastAsia="lt-LT"/>
              </w:rPr>
            </w:pPr>
            <w:r w:rsidRPr="002733AC">
              <w:rPr>
                <w:sz w:val="20"/>
                <w:lang w:eastAsia="lt-LT"/>
              </w:rPr>
              <w:t>ištaisomiesiems ir prevenciniams veiksmams</w:t>
            </w:r>
          </w:p>
          <w:p w:rsidR="002733AC" w:rsidRPr="002733AC" w:rsidRDefault="002733AC" w:rsidP="00287A74">
            <w:pPr>
              <w:numPr>
                <w:ilvl w:val="0"/>
                <w:numId w:val="5"/>
              </w:numPr>
              <w:ind w:left="0" w:firstLine="13"/>
              <w:rPr>
                <w:sz w:val="20"/>
                <w:lang w:eastAsia="lt-LT"/>
              </w:rPr>
            </w:pPr>
            <w:r w:rsidRPr="002733AC">
              <w:rPr>
                <w:sz w:val="20"/>
                <w:lang w:eastAsia="lt-LT"/>
              </w:rPr>
              <w:t>įrašų tvarkymui</w:t>
            </w:r>
          </w:p>
          <w:p w:rsidR="002733AC" w:rsidRPr="002733AC" w:rsidRDefault="002733AC" w:rsidP="00287A74">
            <w:pPr>
              <w:numPr>
                <w:ilvl w:val="0"/>
                <w:numId w:val="5"/>
              </w:numPr>
              <w:ind w:left="0" w:firstLine="13"/>
              <w:rPr>
                <w:szCs w:val="24"/>
                <w:u w:val="single"/>
                <w:lang w:eastAsia="lt-LT"/>
              </w:rPr>
            </w:pPr>
            <w:r w:rsidRPr="002733AC">
              <w:rPr>
                <w:sz w:val="20"/>
                <w:lang w:eastAsia="lt-LT"/>
              </w:rPr>
              <w:t>nepriklausomam (jeigu įmanoma) vidaus auditui siekiant nustatyti, ar AVS atitinka numatytas priemones ar jų neatitinka ir ar ji tinkamai įgyvendinama bei prižiūrima;</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Atitinka. Įmonėje nuolat tikrinami gaminiai, žaliavos ir į aplinkos orą išmetami teršalai. Visi įrašai kaupiami duomenų bazėje ir lyginami su ankstesniais </w:t>
            </w:r>
            <w:proofErr w:type="spellStart"/>
            <w:r w:rsidRPr="002733AC">
              <w:rPr>
                <w:sz w:val="20"/>
                <w:lang w:eastAsia="lt-LT"/>
              </w:rPr>
              <w:t>matavimais</w:t>
            </w:r>
            <w:proofErr w:type="spellEnd"/>
            <w:r w:rsidRPr="002733AC">
              <w:rPr>
                <w:sz w:val="20"/>
                <w:lang w:eastAsia="lt-LT"/>
              </w:rPr>
              <w:t xml:space="preserve"> ir atitikimu nustatytiems reikalavimams bei normatyvams. </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Energijos naudojimo veiksmingumas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autoSpaceDE w:val="0"/>
              <w:autoSpaceDN w:val="0"/>
              <w:adjustRightInd w:val="0"/>
              <w:jc w:val="center"/>
              <w:rPr>
                <w:bCs/>
                <w:color w:val="000000"/>
                <w:sz w:val="19"/>
                <w:szCs w:val="19"/>
              </w:rPr>
            </w:pPr>
            <w:r w:rsidRPr="002733AC">
              <w:rPr>
                <w:rFonts w:ascii="EUAlbertina" w:hAnsi="EUAlbertina"/>
                <w:bCs/>
                <w:color w:val="000000"/>
                <w:sz w:val="19"/>
                <w:szCs w:val="19"/>
              </w:rPr>
              <w:t>kuriame pagal Europos Parlamento ir Tarybos direktyvą 2010/75/ES dėl pramoninių išmetamų teršalų pateikiamos geriausių prieinamų gamybos būdų (GPGB) išvados dėl stiklo gamybos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 w:val="20"/>
                <w:lang w:eastAsia="lt-LT"/>
              </w:rPr>
            </w:pPr>
            <w:r w:rsidRPr="002733AC">
              <w:rPr>
                <w:sz w:val="20"/>
                <w:lang w:eastAsia="lt-LT"/>
              </w:rPr>
              <w:t>Proceso optimizavimas kontroliuojant veiklos parametrus.</w:t>
            </w:r>
          </w:p>
          <w:p w:rsidR="002733AC" w:rsidRPr="002733AC" w:rsidRDefault="002733AC" w:rsidP="002733AC">
            <w:pPr>
              <w:rPr>
                <w:sz w:val="20"/>
                <w:lang w:eastAsia="lt-LT"/>
              </w:rPr>
            </w:pPr>
            <w:r w:rsidRPr="002733AC">
              <w:rPr>
                <w:sz w:val="20"/>
                <w:lang w:eastAsia="lt-LT"/>
              </w:rPr>
              <w:t xml:space="preserve">Reguliari techninė </w:t>
            </w:r>
            <w:proofErr w:type="spellStart"/>
            <w:r w:rsidRPr="002733AC">
              <w:rPr>
                <w:sz w:val="20"/>
                <w:lang w:eastAsia="lt-LT"/>
              </w:rPr>
              <w:t>lydkrosnės</w:t>
            </w:r>
            <w:proofErr w:type="spellEnd"/>
            <w:r w:rsidRPr="002733AC">
              <w:rPr>
                <w:sz w:val="20"/>
                <w:lang w:eastAsia="lt-LT"/>
              </w:rPr>
              <w:t xml:space="preserve"> priežiūra.</w:t>
            </w:r>
          </w:p>
          <w:p w:rsidR="002733AC" w:rsidRPr="002733AC" w:rsidRDefault="002733AC" w:rsidP="002733AC">
            <w:pPr>
              <w:rPr>
                <w:sz w:val="20"/>
                <w:lang w:eastAsia="lt-LT"/>
              </w:rPr>
            </w:pPr>
            <w:proofErr w:type="spellStart"/>
            <w:r w:rsidRPr="002733AC">
              <w:rPr>
                <w:sz w:val="20"/>
                <w:lang w:eastAsia="lt-LT"/>
              </w:rPr>
              <w:t>Atliekinės</w:t>
            </w:r>
            <w:proofErr w:type="spellEnd"/>
            <w:r w:rsidRPr="002733AC">
              <w:rPr>
                <w:sz w:val="20"/>
                <w:lang w:eastAsia="lt-LT"/>
              </w:rPr>
              <w:t xml:space="preserve"> šilumos katilo naudojimas energijai atgauti, jei šis atgavimas techniškai ir ekonomiškai perspektyvus.</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Atitinka. Visa gamybos procesas </w:t>
            </w:r>
            <w:proofErr w:type="spellStart"/>
            <w:r w:rsidRPr="002733AC">
              <w:rPr>
                <w:sz w:val="20"/>
                <w:lang w:eastAsia="lt-LT"/>
              </w:rPr>
              <w:t>optimatizuotas</w:t>
            </w:r>
            <w:proofErr w:type="spellEnd"/>
            <w:r w:rsidRPr="002733AC">
              <w:rPr>
                <w:sz w:val="20"/>
                <w:lang w:eastAsia="lt-LT"/>
              </w:rPr>
              <w:t xml:space="preserve">. Veiklos parametrai nuolat kontroliuojami. </w:t>
            </w:r>
          </w:p>
          <w:p w:rsidR="002733AC" w:rsidRPr="002733AC" w:rsidRDefault="002733AC" w:rsidP="002733AC">
            <w:pPr>
              <w:suppressAutoHyphens/>
              <w:adjustRightInd w:val="0"/>
              <w:jc w:val="center"/>
              <w:textAlignment w:val="baseline"/>
              <w:rPr>
                <w:sz w:val="20"/>
                <w:lang w:eastAsia="lt-LT"/>
              </w:rPr>
            </w:pPr>
            <w:proofErr w:type="spellStart"/>
            <w:r w:rsidRPr="002733AC">
              <w:rPr>
                <w:sz w:val="20"/>
                <w:lang w:eastAsia="lt-LT"/>
              </w:rPr>
              <w:t>Lydkrosnėse</w:t>
            </w:r>
            <w:proofErr w:type="spellEnd"/>
            <w:r w:rsidRPr="002733AC">
              <w:rPr>
                <w:sz w:val="20"/>
                <w:lang w:eastAsia="lt-LT"/>
              </w:rPr>
              <w:t xml:space="preserve"> reguliariai atliekama techninė priežiūra. Esant reikalui atliekami remonto darbai.</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Gamybos procesuose susidariusi šiluminė energija panaudojama patalpų šildymui.   </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bl>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tbl>
      <w:tblPr>
        <w:tblW w:w="15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2623"/>
        <w:gridCol w:w="2536"/>
        <w:gridCol w:w="2522"/>
        <w:gridCol w:w="1761"/>
      </w:tblGrid>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Eil. Nr.</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vertAlign w:val="subscript"/>
                <w:lang w:eastAsia="lt-LT"/>
              </w:rPr>
            </w:pPr>
            <w:r w:rsidRPr="002733AC">
              <w:rPr>
                <w:szCs w:val="24"/>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Nuoroda į ES GPGB informacinius dokumentus, anotacijas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GPGB technologija</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Su GPGB taikymu susijusios</w:t>
            </w:r>
          </w:p>
          <w:p w:rsidR="002733AC" w:rsidRPr="002733AC" w:rsidRDefault="002733AC" w:rsidP="002733AC">
            <w:pPr>
              <w:suppressAutoHyphens/>
              <w:adjustRightInd w:val="0"/>
              <w:jc w:val="center"/>
              <w:textAlignment w:val="baseline"/>
              <w:rPr>
                <w:szCs w:val="24"/>
                <w:lang w:eastAsia="lt-LT"/>
              </w:rPr>
            </w:pPr>
            <w:r w:rsidRPr="002733AC">
              <w:rPr>
                <w:szCs w:val="24"/>
                <w:lang w:eastAsia="lt-LT"/>
              </w:rPr>
              <w:t>vertės, vnt.</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Atitikimas</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Pastabos</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r>
      <w:tr w:rsidR="002733AC" w:rsidRPr="002733AC" w:rsidTr="002733AC">
        <w:trPr>
          <w:jc w:val="center"/>
        </w:trPr>
        <w:tc>
          <w:tcPr>
            <w:tcW w:w="809" w:type="dxa"/>
            <w:vMerge w:val="restart"/>
            <w:tcBorders>
              <w:top w:val="single" w:sz="4" w:space="0" w:color="auto"/>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2298" w:type="dxa"/>
            <w:vMerge w:val="restart"/>
            <w:tcBorders>
              <w:top w:val="single" w:sz="4" w:space="0" w:color="auto"/>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Medžiagų laikymas ir tvarkymas</w:t>
            </w:r>
          </w:p>
        </w:tc>
        <w:tc>
          <w:tcPr>
            <w:tcW w:w="2685" w:type="dxa"/>
            <w:vMerge w:val="restart"/>
            <w:tcBorders>
              <w:top w:val="single" w:sz="4" w:space="0" w:color="auto"/>
              <w:left w:val="single" w:sz="4" w:space="0" w:color="auto"/>
              <w:right w:val="single" w:sz="4" w:space="0" w:color="auto"/>
            </w:tcBorders>
            <w:vAlign w:val="center"/>
          </w:tcPr>
          <w:p w:rsidR="002733AC" w:rsidRPr="002733AC" w:rsidRDefault="002733AC" w:rsidP="002733AC">
            <w:pPr>
              <w:autoSpaceDE w:val="0"/>
              <w:autoSpaceDN w:val="0"/>
              <w:adjustRightInd w:val="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suppressAutoHyphens/>
              <w:adjustRightInd w:val="0"/>
              <w:jc w:val="center"/>
              <w:textAlignment w:val="baseline"/>
              <w:rPr>
                <w:szCs w:val="24"/>
                <w:lang w:eastAsia="lt-LT"/>
              </w:rPr>
            </w:pPr>
            <w:r w:rsidRPr="002733AC">
              <w:rPr>
                <w:bCs/>
                <w:color w:val="000000"/>
                <w:sz w:val="19"/>
                <w:szCs w:val="19"/>
                <w:lang w:eastAsia="lt-LT"/>
              </w:rPr>
              <w:t>kuriame pagal Europos Parlamento ir Tarybos direktyvą 2010/75/ES dėl pramoninių išmetamų teršalų pateikiamos geriausių prieinamų gamybos būdų (GPGB) išvados dėl stiklo gamybos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b/>
                <w:snapToGrid w:val="0"/>
                <w:sz w:val="20"/>
                <w:lang w:eastAsia="lt-LT"/>
              </w:rPr>
            </w:pPr>
            <w:r w:rsidRPr="002733AC">
              <w:rPr>
                <w:b/>
                <w:snapToGrid w:val="0"/>
                <w:sz w:val="20"/>
                <w:lang w:eastAsia="lt-LT"/>
              </w:rPr>
              <w:t>Žaliavų laikymas</w:t>
            </w:r>
          </w:p>
          <w:p w:rsidR="002733AC" w:rsidRPr="002733AC" w:rsidRDefault="002733AC" w:rsidP="002733AC">
            <w:pPr>
              <w:tabs>
                <w:tab w:val="num" w:pos="1200"/>
              </w:tabs>
              <w:spacing w:after="60"/>
              <w:rPr>
                <w:snapToGrid w:val="0"/>
                <w:sz w:val="20"/>
                <w:lang w:eastAsia="lt-LT"/>
              </w:rPr>
            </w:pPr>
            <w:r w:rsidRPr="002733AC">
              <w:rPr>
                <w:snapToGrid w:val="0"/>
                <w:sz w:val="20"/>
                <w:lang w:eastAsia="lt-LT"/>
              </w:rPr>
              <w:t>Biriąsias miltelines medžiagas laikyti uždaruose bokštuose, kuriuose įmontuota dulkių sulaikymo sistema (pvz., audeklinis filtras).</w:t>
            </w:r>
          </w:p>
          <w:p w:rsidR="002733AC" w:rsidRPr="002733AC" w:rsidRDefault="002733AC" w:rsidP="002733AC">
            <w:pPr>
              <w:tabs>
                <w:tab w:val="num" w:pos="1200"/>
              </w:tabs>
              <w:spacing w:after="60"/>
              <w:ind w:left="13"/>
              <w:rPr>
                <w:snapToGrid w:val="0"/>
                <w:sz w:val="20"/>
                <w:lang w:eastAsia="lt-LT"/>
              </w:rPr>
            </w:pPr>
            <w:r w:rsidRPr="002733AC">
              <w:rPr>
                <w:snapToGrid w:val="0"/>
                <w:sz w:val="20"/>
                <w:lang w:eastAsia="lt-LT"/>
              </w:rPr>
              <w:t>Iš smulkiųjų dalelių sudarytas medžiagas laikyti uždarose talpyklose ar sandariuose maišuose.</w:t>
            </w:r>
          </w:p>
          <w:p w:rsidR="002733AC" w:rsidRPr="002733AC" w:rsidRDefault="002733AC" w:rsidP="002733AC">
            <w:pPr>
              <w:tabs>
                <w:tab w:val="num" w:pos="1200"/>
              </w:tabs>
              <w:spacing w:after="60"/>
              <w:ind w:left="13"/>
              <w:rPr>
                <w:snapToGrid w:val="0"/>
                <w:sz w:val="20"/>
                <w:lang w:eastAsia="lt-LT"/>
              </w:rPr>
            </w:pPr>
            <w:r w:rsidRPr="002733AC">
              <w:rPr>
                <w:snapToGrid w:val="0"/>
                <w:sz w:val="20"/>
                <w:lang w:eastAsia="lt-LT"/>
              </w:rPr>
              <w:t xml:space="preserve">Rupias </w:t>
            </w:r>
            <w:proofErr w:type="spellStart"/>
            <w:r w:rsidRPr="002733AC">
              <w:rPr>
                <w:snapToGrid w:val="0"/>
                <w:sz w:val="20"/>
                <w:lang w:eastAsia="lt-LT"/>
              </w:rPr>
              <w:t>dulkingas</w:t>
            </w:r>
            <w:proofErr w:type="spellEnd"/>
            <w:r w:rsidRPr="002733AC">
              <w:rPr>
                <w:snapToGrid w:val="0"/>
                <w:sz w:val="20"/>
                <w:lang w:eastAsia="lt-LT"/>
              </w:rPr>
              <w:t xml:space="preserve"> medžiagas laikyti uždengtas krūvose.</w:t>
            </w:r>
          </w:p>
          <w:p w:rsidR="002733AC" w:rsidRPr="002733AC" w:rsidRDefault="002733AC" w:rsidP="002733AC">
            <w:pPr>
              <w:spacing w:after="60"/>
              <w:ind w:left="13"/>
              <w:rPr>
                <w:snapToGrid w:val="0"/>
                <w:sz w:val="22"/>
                <w:szCs w:val="22"/>
                <w:lang w:eastAsia="lt-LT"/>
              </w:rPr>
            </w:pPr>
            <w:r w:rsidRPr="002733AC">
              <w:rPr>
                <w:snapToGrid w:val="0"/>
                <w:sz w:val="20"/>
                <w:lang w:eastAsia="lt-LT"/>
              </w:rPr>
              <w:t>Naudoti kelių valymo transporto priemonės ir drėkinimo vandeniui metodus.</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 w:val="20"/>
                <w:lang w:eastAsia="lt-LT"/>
              </w:rPr>
            </w:pPr>
            <w:r w:rsidRPr="002733AC">
              <w:rPr>
                <w:noProof/>
                <w:sz w:val="20"/>
                <w:lang w:eastAsia="lt-LT"/>
              </w:rPr>
              <w:t>Atitinka. Bazaltas, olivinas, anorthozitas ir dolomitas atvežami traukinių vagonais ir supilami į priėmimo bunkerį. Iš bunkerio žaliavos pasukamu transporteriu supilamos į žaliavų aikštelę į atskiras krūvas. Transporterio viršuje yra įrengtas drėkinimas, kurio dėka žaliavos sudrėkinamos, taip mažinant dulkėjimą. Žaliavos iš žaliavų aikštelės traktoriumi nuvežamos į uždaras saugojimo talpas, iš kur jos sudozuotos reikiamu santykiu keliauja į žemakrosnes, kur degant koksui lydosi.</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autoSpaceDE w:val="0"/>
              <w:autoSpaceDN w:val="0"/>
              <w:adjustRightInd w:val="0"/>
              <w:jc w:val="center"/>
              <w:rPr>
                <w:bCs/>
                <w:color w:val="000000"/>
                <w:sz w:val="19"/>
                <w:szCs w:val="19"/>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both"/>
              <w:rPr>
                <w:b/>
                <w:snapToGrid w:val="0"/>
                <w:sz w:val="20"/>
                <w:lang w:eastAsia="lt-LT"/>
              </w:rPr>
            </w:pPr>
            <w:r w:rsidRPr="002733AC">
              <w:rPr>
                <w:b/>
                <w:snapToGrid w:val="0"/>
                <w:sz w:val="20"/>
                <w:lang w:eastAsia="lt-LT"/>
              </w:rPr>
              <w:t>Žaliavų tvarkymas</w:t>
            </w:r>
          </w:p>
          <w:p w:rsidR="002733AC" w:rsidRPr="002733AC" w:rsidRDefault="002733AC" w:rsidP="002733AC">
            <w:pPr>
              <w:rPr>
                <w:snapToGrid w:val="0"/>
                <w:sz w:val="19"/>
                <w:szCs w:val="19"/>
                <w:lang w:eastAsia="lt-LT"/>
              </w:rPr>
            </w:pPr>
            <w:r w:rsidRPr="002733AC">
              <w:rPr>
                <w:snapToGrid w:val="0"/>
                <w:sz w:val="20"/>
                <w:lang w:eastAsia="lt-LT"/>
              </w:rPr>
              <w:t>Medžiagas, kurios gabenamos virš žemės paviršiaus, gabenkite uždaraisiais konvejeriais, kad nebūtų patiriama materialinių nuostolių.</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B53B31">
            <w:pPr>
              <w:suppressAutoHyphens/>
              <w:adjustRightInd w:val="0"/>
              <w:jc w:val="center"/>
              <w:textAlignment w:val="baseline"/>
              <w:rPr>
                <w:noProof/>
                <w:sz w:val="20"/>
                <w:lang w:eastAsia="lt-LT"/>
              </w:rPr>
            </w:pPr>
            <w:r w:rsidRPr="00B53B31">
              <w:rPr>
                <w:noProof/>
                <w:sz w:val="20"/>
                <w:lang w:eastAsia="lt-LT"/>
              </w:rPr>
              <w:t>Atitinka. Visos žaliavos į įmonės teritoriją atvežamos sandariais, uždarais  konvejeriais.</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bl>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tbl>
      <w:tblPr>
        <w:tblW w:w="15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2623"/>
        <w:gridCol w:w="2536"/>
        <w:gridCol w:w="2522"/>
        <w:gridCol w:w="1761"/>
      </w:tblGrid>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Eil. Nr.</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vertAlign w:val="subscript"/>
                <w:lang w:eastAsia="lt-LT"/>
              </w:rPr>
            </w:pPr>
            <w:r w:rsidRPr="002733AC">
              <w:rPr>
                <w:szCs w:val="24"/>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Nuoroda į ES GPGB informacinius dokumentus, anotacijas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GPGB technologija</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Su GPGB taikymu susijusios</w:t>
            </w:r>
          </w:p>
          <w:p w:rsidR="002733AC" w:rsidRPr="002733AC" w:rsidRDefault="002733AC" w:rsidP="002733AC">
            <w:pPr>
              <w:suppressAutoHyphens/>
              <w:adjustRightInd w:val="0"/>
              <w:jc w:val="center"/>
              <w:textAlignment w:val="baseline"/>
              <w:rPr>
                <w:szCs w:val="24"/>
                <w:lang w:eastAsia="lt-LT"/>
              </w:rPr>
            </w:pPr>
            <w:r w:rsidRPr="002733AC">
              <w:rPr>
                <w:szCs w:val="24"/>
                <w:lang w:eastAsia="lt-LT"/>
              </w:rPr>
              <w:t>vertės, vnt.</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Atitikimas</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Pastabos</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Medžiagų laikymas ir tvarkymas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suppressAutoHyphens/>
              <w:adjustRightInd w:val="0"/>
              <w:jc w:val="center"/>
              <w:textAlignment w:val="baseline"/>
              <w:rPr>
                <w:szCs w:val="24"/>
                <w:lang w:eastAsia="lt-LT"/>
              </w:rPr>
            </w:pPr>
            <w:r w:rsidRPr="002733AC">
              <w:rPr>
                <w:bCs/>
                <w:color w:val="000000"/>
                <w:sz w:val="19"/>
                <w:szCs w:val="19"/>
                <w:lang w:eastAsia="lt-LT"/>
              </w:rPr>
              <w:t>kuriame pagal Europos Parlamento ir Tarybos direktyvą 2010/75/ES dėl pramoninių išmetamų teršalų pateikiamos geriausių prieinamų gamybos būdų (GPGB) išvados dėl stiklo gamybos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b/>
                <w:snapToGrid w:val="0"/>
                <w:sz w:val="20"/>
                <w:lang w:eastAsia="lt-LT"/>
              </w:rPr>
            </w:pPr>
            <w:r w:rsidRPr="002733AC">
              <w:rPr>
                <w:b/>
                <w:snapToGrid w:val="0"/>
                <w:sz w:val="20"/>
                <w:lang w:eastAsia="lt-LT"/>
              </w:rPr>
              <w:t>Lakiųjų žaliavų laikymas ir tvarkymas</w:t>
            </w:r>
          </w:p>
          <w:p w:rsidR="002733AC" w:rsidRPr="002733AC" w:rsidRDefault="002733AC" w:rsidP="002733AC">
            <w:pPr>
              <w:spacing w:after="120"/>
              <w:rPr>
                <w:sz w:val="20"/>
                <w:lang w:eastAsia="lt-LT"/>
              </w:rPr>
            </w:pPr>
            <w:r w:rsidRPr="002733AC">
              <w:rPr>
                <w:sz w:val="20"/>
                <w:lang w:eastAsia="lt-LT"/>
              </w:rPr>
              <w:t>Laikant lakiąsias žaliavas reguliuoti temperatūrą.</w:t>
            </w:r>
          </w:p>
          <w:p w:rsidR="002733AC" w:rsidRPr="002733AC" w:rsidRDefault="002733AC" w:rsidP="002733AC">
            <w:pPr>
              <w:spacing w:after="120"/>
              <w:rPr>
                <w:sz w:val="20"/>
                <w:lang w:eastAsia="lt-LT"/>
              </w:rPr>
            </w:pPr>
            <w:r w:rsidRPr="002733AC">
              <w:rPr>
                <w:sz w:val="20"/>
                <w:lang w:eastAsia="lt-LT"/>
              </w:rPr>
              <w:t>Izoliuoti talpyklas, kuriose laikomos lakiosios žaliavos.</w:t>
            </w:r>
          </w:p>
          <w:p w:rsidR="002733AC" w:rsidRPr="002733AC" w:rsidRDefault="002733AC" w:rsidP="002733AC">
            <w:pPr>
              <w:spacing w:after="120"/>
              <w:rPr>
                <w:sz w:val="20"/>
                <w:lang w:eastAsia="lt-LT"/>
              </w:rPr>
            </w:pPr>
            <w:r w:rsidRPr="002733AC">
              <w:rPr>
                <w:sz w:val="20"/>
                <w:lang w:eastAsia="lt-LT"/>
              </w:rPr>
              <w:t xml:space="preserve">Tvarkyti atsargas </w:t>
            </w:r>
          </w:p>
          <w:p w:rsidR="002733AC" w:rsidRPr="002733AC" w:rsidRDefault="002733AC" w:rsidP="002733AC">
            <w:pPr>
              <w:spacing w:after="120"/>
              <w:rPr>
                <w:sz w:val="20"/>
                <w:lang w:eastAsia="lt-LT"/>
              </w:rPr>
            </w:pPr>
            <w:r w:rsidRPr="002733AC">
              <w:rPr>
                <w:sz w:val="20"/>
                <w:lang w:eastAsia="lt-LT"/>
              </w:rPr>
              <w:t>Perkraunant lakiuosius skysčius (pvz., iš automobilinių cisternų į laikymo talpyklas) naudoti grąžinamojo garų surinkimo sistemas.</w:t>
            </w:r>
          </w:p>
          <w:p w:rsidR="002733AC" w:rsidRPr="002733AC" w:rsidRDefault="002733AC" w:rsidP="002733AC">
            <w:pPr>
              <w:suppressAutoHyphens/>
              <w:adjustRightInd w:val="0"/>
              <w:textAlignment w:val="baseline"/>
              <w:rPr>
                <w:szCs w:val="24"/>
                <w:lang w:eastAsia="lt-LT"/>
              </w:rPr>
            </w:pPr>
            <w:r w:rsidRPr="002733AC">
              <w:rPr>
                <w:sz w:val="20"/>
                <w:lang w:eastAsia="lt-LT"/>
              </w:rPr>
              <w:t>Talpyklose, kurios pritaikytos slėgio pokyčiams, naudoti slėgimo ir (arba) vakuumo vožtuvus.</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 w:val="20"/>
                <w:lang w:eastAsia="lt-LT"/>
              </w:rPr>
            </w:pPr>
            <w:r w:rsidRPr="002733AC">
              <w:rPr>
                <w:sz w:val="20"/>
                <w:lang w:eastAsia="lt-LT"/>
              </w:rPr>
              <w:t>Atitinka. Lakiųjų žaliavų laikymo patalpose nuolat palaikoma reikiama temperatūra.</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Visos talpyklos, kuriose laikomos lakiosios žaliavos izoliuotos ir laikomos pagal poreikį skirtingose patalpose. </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Autocisternose, kuriomis atvežamos lakiosios žaliavos, yra įrengtos ir naudojamos garų surinkimo ir grąžinimo sistemos.</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Talpyklose yra įrengti ir naudojami slėgimo ir (arba) vakuumo vožtuvai.  </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Bendrieji pirminiai metodai.</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autoSpaceDE w:val="0"/>
              <w:autoSpaceDN w:val="0"/>
              <w:adjustRightInd w:val="0"/>
              <w:jc w:val="center"/>
              <w:rPr>
                <w:bCs/>
                <w:color w:val="000000"/>
                <w:sz w:val="19"/>
                <w:szCs w:val="19"/>
              </w:rPr>
            </w:pPr>
            <w:r w:rsidRPr="002733AC">
              <w:rPr>
                <w:rFonts w:ascii="EUAlbertina" w:hAnsi="EUAlbertina"/>
                <w:bCs/>
                <w:color w:val="000000"/>
                <w:sz w:val="19"/>
                <w:szCs w:val="19"/>
              </w:rPr>
              <w:t>kuriame pagal Europos Parlamento ir Tarybos direktyvą 2010/75/ES dėl pramoninių išmetamų teršalų pateikiamos geriausių prieinamų gamybos būdų (GPGB) išvados dėl stiklo gamybos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 w:val="20"/>
                <w:lang w:eastAsia="lt-LT"/>
              </w:rPr>
            </w:pPr>
            <w:r w:rsidRPr="002733AC">
              <w:rPr>
                <w:sz w:val="20"/>
                <w:lang w:eastAsia="lt-LT"/>
              </w:rPr>
              <w:t>Žaliavų kuriose yra mažas priemaišų (pvz., metalų, chloridų, fluoridų) kiekis, naudojimas.</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Pakaitinių žaliavų naudojimas (pvz., tų žaliavų, kurių lakumas yra mažesnis).</w:t>
            </w:r>
          </w:p>
          <w:p w:rsidR="002733AC" w:rsidRPr="002733AC" w:rsidRDefault="002733AC" w:rsidP="002733AC">
            <w:pPr>
              <w:suppressAutoHyphens/>
              <w:adjustRightInd w:val="0"/>
              <w:jc w:val="center"/>
              <w:textAlignment w:val="baseline"/>
              <w:rPr>
                <w:szCs w:val="24"/>
                <w:lang w:eastAsia="lt-LT"/>
              </w:rPr>
            </w:pPr>
            <w:r w:rsidRPr="002733AC">
              <w:rPr>
                <w:sz w:val="20"/>
                <w:lang w:eastAsia="lt-LT"/>
              </w:rPr>
              <w:t>Kuro, kuriame yra mažiau metalo priemaišų, naudojimas.</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 w:val="20"/>
                <w:lang w:eastAsia="lt-LT"/>
              </w:rPr>
            </w:pPr>
            <w:r w:rsidRPr="002733AC">
              <w:rPr>
                <w:sz w:val="20"/>
                <w:lang w:eastAsia="lt-LT"/>
              </w:rPr>
              <w:t>Atitinka. Gamybos procesuose naudojamos žaliavos, kuriose yra mažai įvairių priemaišų. Didžioji dalis žaliavų yra nelakios. Lakiosios žaliavos naudojamos rišiklio gamybai.</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Kurui naudojamos gamtinės dujos ir koksas. Naudojamame kure metalo priemaišų nėra.</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bl>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tbl>
      <w:tblPr>
        <w:tblW w:w="15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2623"/>
        <w:gridCol w:w="2536"/>
        <w:gridCol w:w="2522"/>
        <w:gridCol w:w="1761"/>
      </w:tblGrid>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Eil. Nr.</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vertAlign w:val="subscript"/>
                <w:lang w:eastAsia="lt-LT"/>
              </w:rPr>
            </w:pPr>
            <w:r w:rsidRPr="002733AC">
              <w:rPr>
                <w:szCs w:val="24"/>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Nuoroda į ES GPGB informacinius dokumentus, anotacijas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GPGB technologija</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Su GPGB taikymu susijusios</w:t>
            </w:r>
          </w:p>
          <w:p w:rsidR="002733AC" w:rsidRPr="002733AC" w:rsidRDefault="002733AC" w:rsidP="002733AC">
            <w:pPr>
              <w:suppressAutoHyphens/>
              <w:adjustRightInd w:val="0"/>
              <w:jc w:val="center"/>
              <w:textAlignment w:val="baseline"/>
              <w:rPr>
                <w:szCs w:val="24"/>
                <w:lang w:eastAsia="lt-LT"/>
              </w:rPr>
            </w:pPr>
            <w:r w:rsidRPr="002733AC">
              <w:rPr>
                <w:szCs w:val="24"/>
                <w:lang w:eastAsia="lt-LT"/>
              </w:rPr>
              <w:t>vertės, vnt.</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Atitikimas</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Pastabos</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8.</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Bendrieji pirminiai metodai.</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autoSpaceDE w:val="0"/>
              <w:autoSpaceDN w:val="0"/>
              <w:adjustRightInd w:val="0"/>
              <w:jc w:val="center"/>
              <w:rPr>
                <w:bCs/>
                <w:color w:val="000000"/>
                <w:sz w:val="19"/>
                <w:szCs w:val="19"/>
              </w:rPr>
            </w:pPr>
            <w:r w:rsidRPr="002733AC">
              <w:rPr>
                <w:rFonts w:ascii="EUAlbertina" w:hAnsi="EUAlbertina"/>
                <w:bCs/>
                <w:color w:val="000000"/>
                <w:sz w:val="19"/>
                <w:szCs w:val="19"/>
              </w:rPr>
              <w:t>kuriame pagal Europos Parlamento ir Tarybos direktyvą 2010/75/ES dėl pramoninių išmetamų teršalų pateikiamos geriausių prieinamų gamybos būdų (GPGB) išvados dėl stiklo gamybos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bCs/>
                <w:sz w:val="20"/>
                <w:lang w:eastAsia="lt-LT"/>
              </w:rPr>
            </w:pPr>
            <w:r w:rsidRPr="002733AC">
              <w:rPr>
                <w:bCs/>
                <w:sz w:val="20"/>
                <w:lang w:eastAsia="lt-LT"/>
              </w:rPr>
              <w:t>Reguliari išmetamo teršalų kiekio ir (arba) kitų su procesu susijusių parametrų stebėsena, įskaitant:</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Nuolatinį kritinių proceso parametrų stebėjimą siekiant užtikrinti proceso stabilumą, pvz., temperatūrą, kuro tiekimą ir oro srautą.</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Reguliarų proceso parametrų stebėjimą siekiant užkirsti kelią taršai ir (arba) ją sumažinti, pvz., O</w:t>
            </w:r>
            <w:r w:rsidRPr="002733AC">
              <w:rPr>
                <w:sz w:val="20"/>
                <w:vertAlign w:val="subscript"/>
                <w:lang w:eastAsia="lt-LT"/>
              </w:rPr>
              <w:t>2</w:t>
            </w:r>
            <w:r w:rsidRPr="002733AC">
              <w:rPr>
                <w:sz w:val="20"/>
                <w:lang w:eastAsia="lt-LT"/>
              </w:rPr>
              <w:t xml:space="preserve"> kiekis kūryklų dujose, kad būtų kontroliuojamas kuro ir oro santykis.</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Nepertraukiamąjį išmetamų dulkių, </w:t>
            </w:r>
            <w:proofErr w:type="spellStart"/>
            <w:r w:rsidRPr="002733AC">
              <w:rPr>
                <w:sz w:val="20"/>
                <w:lang w:eastAsia="lt-LT"/>
              </w:rPr>
              <w:t>NO</w:t>
            </w:r>
            <w:r w:rsidRPr="002733AC">
              <w:rPr>
                <w:sz w:val="20"/>
                <w:vertAlign w:val="subscript"/>
                <w:lang w:eastAsia="lt-LT"/>
              </w:rPr>
              <w:t>x</w:t>
            </w:r>
            <w:proofErr w:type="spellEnd"/>
            <w:r w:rsidRPr="002733AC">
              <w:rPr>
                <w:sz w:val="20"/>
                <w:lang w:eastAsia="lt-LT"/>
              </w:rPr>
              <w:t xml:space="preserve"> ir SO</w:t>
            </w:r>
            <w:r w:rsidRPr="002733AC">
              <w:rPr>
                <w:sz w:val="20"/>
                <w:vertAlign w:val="subscript"/>
                <w:lang w:eastAsia="lt-LT"/>
              </w:rPr>
              <w:t>2</w:t>
            </w:r>
            <w:r w:rsidRPr="002733AC">
              <w:rPr>
                <w:sz w:val="20"/>
                <w:lang w:eastAsia="lt-LT"/>
              </w:rPr>
              <w:t xml:space="preserve"> kiekio matavimą ar trūkųjį matavimą bent du kartus per metus, susijusį su pakaitinių parametrų kontrole, siekiant užtikrinti, kad apdorojimo sistema tarp matavimų veikia tinkamai.</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Nepertraukiamąjį ar reguliarų periodinį išmetamo NH</w:t>
            </w:r>
            <w:r w:rsidRPr="002733AC">
              <w:rPr>
                <w:sz w:val="20"/>
                <w:vertAlign w:val="subscript"/>
                <w:lang w:eastAsia="lt-LT"/>
              </w:rPr>
              <w:t>3</w:t>
            </w:r>
            <w:r w:rsidRPr="002733AC">
              <w:rPr>
                <w:sz w:val="20"/>
                <w:lang w:eastAsia="lt-LT"/>
              </w:rPr>
              <w:t xml:space="preserve"> kiekio matavimą, kai taikoma selektyvioji </w:t>
            </w:r>
            <w:proofErr w:type="spellStart"/>
            <w:r w:rsidRPr="002733AC">
              <w:rPr>
                <w:sz w:val="20"/>
                <w:lang w:eastAsia="lt-LT"/>
              </w:rPr>
              <w:t>katalizinė</w:t>
            </w:r>
            <w:proofErr w:type="spellEnd"/>
            <w:r w:rsidRPr="002733AC">
              <w:rPr>
                <w:sz w:val="20"/>
                <w:lang w:eastAsia="lt-LT"/>
              </w:rPr>
              <w:t xml:space="preserve"> redukcija (toliau – SKR) arba selektyvioji </w:t>
            </w:r>
            <w:proofErr w:type="spellStart"/>
            <w:r w:rsidRPr="002733AC">
              <w:rPr>
                <w:sz w:val="20"/>
                <w:lang w:eastAsia="lt-LT"/>
              </w:rPr>
              <w:t>nekatalizinė</w:t>
            </w:r>
            <w:proofErr w:type="spellEnd"/>
            <w:r w:rsidRPr="002733AC">
              <w:rPr>
                <w:sz w:val="20"/>
                <w:lang w:eastAsia="lt-LT"/>
              </w:rPr>
              <w:t xml:space="preserve"> redukcija (toliau – SNKR).</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Nepertraukiamąjį ar reguliarų periodinį išmetamo CO kiekio matavimą, kai siekiant sumažinti išmetamą </w:t>
            </w:r>
            <w:proofErr w:type="spellStart"/>
            <w:r w:rsidRPr="002733AC">
              <w:rPr>
                <w:sz w:val="20"/>
                <w:lang w:eastAsia="lt-LT"/>
              </w:rPr>
              <w:t>NO</w:t>
            </w:r>
            <w:r w:rsidRPr="002733AC">
              <w:rPr>
                <w:sz w:val="20"/>
                <w:vertAlign w:val="subscript"/>
                <w:lang w:eastAsia="lt-LT"/>
              </w:rPr>
              <w:t>x</w:t>
            </w:r>
            <w:proofErr w:type="spellEnd"/>
            <w:r w:rsidRPr="002733AC">
              <w:rPr>
                <w:sz w:val="20"/>
                <w:lang w:eastAsia="lt-LT"/>
              </w:rPr>
              <w:t xml:space="preserve"> kiekį taikomi pirminiai metodai ar cheminės redukcijos, kuriai naudojamas kuras, metodai arba gali vykti dalinis degimas.</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Reguliarų periodinį išmetamo </w:t>
            </w:r>
            <w:proofErr w:type="spellStart"/>
            <w:r w:rsidRPr="002733AC">
              <w:rPr>
                <w:sz w:val="20"/>
                <w:lang w:eastAsia="lt-LT"/>
              </w:rPr>
              <w:t>HCl</w:t>
            </w:r>
            <w:proofErr w:type="spellEnd"/>
            <w:r w:rsidRPr="002733AC">
              <w:rPr>
                <w:sz w:val="20"/>
                <w:lang w:eastAsia="lt-LT"/>
              </w:rPr>
              <w:t>, HF, CO ir metalų kiekio matavimą, visų pirma, jeigu naudojamos žaliavos, kurių sudėtyje yra šių medžiagų, arba jeigu gali būti atliekamas dalinis deginimas.</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Atitinka. </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Gamybos procesas nuolat stebimas operatoriaus, kuris stebi ir kontroliuoja temperatūrą, kuro tiekimą, oro srautus ir kitus parametrus. </w:t>
            </w:r>
          </w:p>
          <w:p w:rsidR="002733AC" w:rsidRPr="002733AC" w:rsidRDefault="002733AC" w:rsidP="002733AC">
            <w:pPr>
              <w:suppressAutoHyphens/>
              <w:adjustRightInd w:val="0"/>
              <w:jc w:val="center"/>
              <w:textAlignment w:val="baseline"/>
              <w:rPr>
                <w:szCs w:val="24"/>
                <w:lang w:eastAsia="lt-LT"/>
              </w:rPr>
            </w:pPr>
            <w:r w:rsidRPr="002733AC">
              <w:rPr>
                <w:sz w:val="20"/>
                <w:lang w:eastAsia="lt-LT"/>
              </w:rPr>
              <w:t xml:space="preserve">Įmonėje atliekami kietųjų dalelių, CO,  </w:t>
            </w:r>
            <w:proofErr w:type="spellStart"/>
            <w:r w:rsidRPr="002733AC">
              <w:rPr>
                <w:sz w:val="20"/>
                <w:lang w:eastAsia="lt-LT"/>
              </w:rPr>
              <w:t>NO</w:t>
            </w:r>
            <w:r w:rsidRPr="002733AC">
              <w:rPr>
                <w:sz w:val="20"/>
                <w:vertAlign w:val="subscript"/>
                <w:lang w:eastAsia="lt-LT"/>
              </w:rPr>
              <w:t>x</w:t>
            </w:r>
            <w:proofErr w:type="spellEnd"/>
            <w:r w:rsidRPr="002733AC">
              <w:rPr>
                <w:sz w:val="20"/>
                <w:lang w:eastAsia="lt-LT"/>
              </w:rPr>
              <w:t>, SO</w:t>
            </w:r>
            <w:r w:rsidRPr="002733AC">
              <w:rPr>
                <w:sz w:val="20"/>
                <w:vertAlign w:val="subscript"/>
                <w:lang w:eastAsia="lt-LT"/>
              </w:rPr>
              <w:t>2</w:t>
            </w:r>
            <w:r w:rsidRPr="002733AC">
              <w:rPr>
                <w:sz w:val="20"/>
                <w:lang w:eastAsia="lt-LT"/>
              </w:rPr>
              <w:t>, NH</w:t>
            </w:r>
            <w:r w:rsidRPr="002733AC">
              <w:rPr>
                <w:sz w:val="20"/>
                <w:vertAlign w:val="subscript"/>
                <w:lang w:eastAsia="lt-LT"/>
              </w:rPr>
              <w:t>3</w:t>
            </w:r>
            <w:r w:rsidRPr="002733AC">
              <w:rPr>
                <w:sz w:val="20"/>
                <w:lang w:eastAsia="lt-LT"/>
              </w:rPr>
              <w:t xml:space="preserve">,  </w:t>
            </w:r>
            <w:proofErr w:type="spellStart"/>
            <w:r w:rsidRPr="002733AC">
              <w:rPr>
                <w:sz w:val="20"/>
                <w:lang w:eastAsia="lt-LT"/>
              </w:rPr>
              <w:t>HCl</w:t>
            </w:r>
            <w:proofErr w:type="spellEnd"/>
            <w:r w:rsidRPr="002733AC">
              <w:rPr>
                <w:sz w:val="20"/>
                <w:lang w:eastAsia="lt-LT"/>
              </w:rPr>
              <w:t>, HF ir metalų kiekio matavimai.</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9.</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Bendrieji pirminiai metodai.</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autoSpaceDE w:val="0"/>
              <w:autoSpaceDN w:val="0"/>
              <w:adjustRightInd w:val="0"/>
              <w:jc w:val="center"/>
              <w:rPr>
                <w:bCs/>
                <w:color w:val="000000"/>
                <w:sz w:val="19"/>
                <w:szCs w:val="19"/>
              </w:rPr>
            </w:pPr>
            <w:r w:rsidRPr="002733AC">
              <w:rPr>
                <w:rFonts w:ascii="EUAlbertina" w:hAnsi="EUAlbertina"/>
                <w:bCs/>
                <w:color w:val="000000"/>
                <w:sz w:val="19"/>
                <w:szCs w:val="19"/>
              </w:rPr>
              <w:t>kuriame pagal Europos Parlamento ir Tarybos direktyvą 2010/75/ES dėl pramoninių išmetamų teršalų pateikiamos geriausių prieinamų gamybos būdų (GPGB) išvados dėl stiklo gamybos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bCs/>
                <w:sz w:val="20"/>
                <w:lang w:eastAsia="lt-LT"/>
              </w:rPr>
            </w:pPr>
            <w:r w:rsidRPr="002733AC">
              <w:rPr>
                <w:sz w:val="20"/>
                <w:lang w:eastAsia="lt-LT"/>
              </w:rPr>
              <w:t xml:space="preserve">Iš </w:t>
            </w:r>
            <w:proofErr w:type="spellStart"/>
            <w:r w:rsidRPr="002733AC">
              <w:rPr>
                <w:sz w:val="20"/>
                <w:lang w:eastAsia="lt-LT"/>
              </w:rPr>
              <w:t>lydkrosnių</w:t>
            </w:r>
            <w:proofErr w:type="spellEnd"/>
            <w:r w:rsidRPr="002733AC">
              <w:rPr>
                <w:sz w:val="20"/>
                <w:lang w:eastAsia="lt-LT"/>
              </w:rPr>
              <w:t xml:space="preserve"> išmetamas anglies </w:t>
            </w:r>
            <w:proofErr w:type="spellStart"/>
            <w:r w:rsidRPr="002733AC">
              <w:rPr>
                <w:sz w:val="20"/>
                <w:lang w:eastAsia="lt-LT"/>
              </w:rPr>
              <w:t>monoksido</w:t>
            </w:r>
            <w:proofErr w:type="spellEnd"/>
            <w:r w:rsidRPr="002733AC">
              <w:rPr>
                <w:sz w:val="20"/>
                <w:lang w:eastAsia="lt-LT"/>
              </w:rPr>
              <w:t xml:space="preserve"> kiekis</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 w:val="20"/>
                <w:lang w:eastAsia="lt-LT"/>
              </w:rPr>
              <w:t>&lt;100 mg/Nm</w:t>
            </w:r>
            <w:r w:rsidRPr="002733AC">
              <w:rPr>
                <w:sz w:val="20"/>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30205C" w:rsidP="002733AC">
            <w:pPr>
              <w:suppressAutoHyphens/>
              <w:adjustRightInd w:val="0"/>
              <w:jc w:val="center"/>
              <w:textAlignment w:val="baseline"/>
              <w:rPr>
                <w:sz w:val="20"/>
                <w:lang w:eastAsia="lt-LT"/>
              </w:rPr>
            </w:pPr>
            <w:r>
              <w:rPr>
                <w:sz w:val="20"/>
                <w:lang w:eastAsia="lt-LT"/>
              </w:rPr>
              <w:t>A</w:t>
            </w:r>
            <w:r w:rsidR="002733AC" w:rsidRPr="002733AC">
              <w:rPr>
                <w:sz w:val="20"/>
                <w:lang w:eastAsia="lt-LT"/>
              </w:rPr>
              <w:t>titinka.</w:t>
            </w:r>
          </w:p>
          <w:p w:rsidR="002733AC" w:rsidRPr="002733AC" w:rsidRDefault="002733AC" w:rsidP="002733AC">
            <w:pPr>
              <w:suppressAutoHyphens/>
              <w:adjustRightInd w:val="0"/>
              <w:jc w:val="center"/>
              <w:textAlignment w:val="baseline"/>
              <w:rPr>
                <w:sz w:val="20"/>
                <w:vertAlign w:val="superscript"/>
                <w:lang w:eastAsia="lt-LT"/>
              </w:rPr>
            </w:pPr>
            <w:r w:rsidRPr="002733AC">
              <w:rPr>
                <w:sz w:val="20"/>
                <w:lang w:eastAsia="lt-LT"/>
              </w:rPr>
              <w:t xml:space="preserve">L1 linija </w:t>
            </w:r>
            <w:r w:rsidR="0030205C">
              <w:rPr>
                <w:sz w:val="20"/>
                <w:lang w:eastAsia="lt-LT"/>
              </w:rPr>
              <w:t xml:space="preserve">86 </w:t>
            </w:r>
            <w:r w:rsidRPr="002733AC">
              <w:rPr>
                <w:sz w:val="20"/>
                <w:lang w:eastAsia="lt-LT"/>
              </w:rPr>
              <w:t xml:space="preserve"> mg/Nm</w:t>
            </w:r>
            <w:r w:rsidRPr="002733AC">
              <w:rPr>
                <w:sz w:val="20"/>
                <w:vertAlign w:val="superscript"/>
                <w:lang w:eastAsia="lt-LT"/>
              </w:rPr>
              <w:t>3</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L2 linija </w:t>
            </w:r>
            <w:r w:rsidR="0030205C">
              <w:rPr>
                <w:sz w:val="20"/>
                <w:lang w:eastAsia="lt-LT"/>
              </w:rPr>
              <w:t>82,3</w:t>
            </w:r>
            <w:r w:rsidRPr="002733AC">
              <w:rPr>
                <w:sz w:val="20"/>
                <w:lang w:eastAsia="lt-LT"/>
              </w:rPr>
              <w:t xml:space="preserve"> mg/Nm</w:t>
            </w:r>
            <w:r w:rsidRPr="002733AC">
              <w:rPr>
                <w:sz w:val="20"/>
                <w:vertAlign w:val="superscript"/>
                <w:lang w:eastAsia="lt-LT"/>
              </w:rPr>
              <w:t>3</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 w:val="20"/>
                <w:lang w:eastAsia="lt-LT"/>
              </w:rPr>
            </w:pPr>
            <w:r w:rsidRPr="002733AC">
              <w:rPr>
                <w:sz w:val="20"/>
                <w:lang w:eastAsia="lt-LT"/>
              </w:rPr>
              <w:t>Matavimai buvo atlikti perskaičiuojant prie 6 % O</w:t>
            </w:r>
            <w:r w:rsidRPr="002733AC">
              <w:rPr>
                <w:sz w:val="20"/>
                <w:vertAlign w:val="subscript"/>
                <w:lang w:eastAsia="lt-LT"/>
              </w:rPr>
              <w:t>2</w:t>
            </w:r>
            <w:r w:rsidRPr="002733AC">
              <w:rPr>
                <w:sz w:val="20"/>
                <w:lang w:eastAsia="lt-LT"/>
              </w:rPr>
              <w:t xml:space="preserve">. GPGB nurodyta, kad </w:t>
            </w:r>
            <w:proofErr w:type="spellStart"/>
            <w:r w:rsidRPr="002733AC">
              <w:rPr>
                <w:sz w:val="20"/>
                <w:lang w:eastAsia="lt-LT"/>
              </w:rPr>
              <w:t>matavimus</w:t>
            </w:r>
            <w:proofErr w:type="spellEnd"/>
            <w:r w:rsidRPr="002733AC">
              <w:rPr>
                <w:sz w:val="20"/>
                <w:lang w:eastAsia="lt-LT"/>
              </w:rPr>
              <w:t xml:space="preserve"> reikia atlikti prie </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8 % O</w:t>
            </w:r>
            <w:r w:rsidRPr="002733AC">
              <w:rPr>
                <w:sz w:val="20"/>
                <w:vertAlign w:val="subscript"/>
                <w:lang w:eastAsia="lt-LT"/>
              </w:rPr>
              <w:t>2</w:t>
            </w:r>
            <w:r w:rsidRPr="002733AC">
              <w:rPr>
                <w:sz w:val="20"/>
                <w:lang w:eastAsia="lt-LT"/>
              </w:rPr>
              <w:t>. Tokiu atveju CO išmetimai būtų mažesni.</w:t>
            </w:r>
          </w:p>
        </w:tc>
      </w:tr>
    </w:tbl>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tbl>
      <w:tblPr>
        <w:tblW w:w="15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2623"/>
        <w:gridCol w:w="2536"/>
        <w:gridCol w:w="2522"/>
        <w:gridCol w:w="1761"/>
      </w:tblGrid>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Eil. Nr.</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vertAlign w:val="subscript"/>
                <w:lang w:eastAsia="lt-LT"/>
              </w:rPr>
            </w:pPr>
            <w:r w:rsidRPr="002733AC">
              <w:rPr>
                <w:szCs w:val="24"/>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Nuoroda į ES GPGB informacinius dokumentus, anotacijas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GPGB technologija</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Su GPGB taikymu susijusios</w:t>
            </w:r>
          </w:p>
          <w:p w:rsidR="002733AC" w:rsidRPr="002733AC" w:rsidRDefault="002733AC" w:rsidP="002733AC">
            <w:pPr>
              <w:suppressAutoHyphens/>
              <w:adjustRightInd w:val="0"/>
              <w:jc w:val="center"/>
              <w:textAlignment w:val="baseline"/>
              <w:rPr>
                <w:szCs w:val="24"/>
                <w:lang w:eastAsia="lt-LT"/>
              </w:rPr>
            </w:pPr>
            <w:r w:rsidRPr="002733AC">
              <w:rPr>
                <w:szCs w:val="24"/>
                <w:lang w:eastAsia="lt-LT"/>
              </w:rPr>
              <w:t>vertės, vnt.</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Atitikimas</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Pastabos</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r>
      <w:tr w:rsidR="002733AC" w:rsidRPr="002733AC" w:rsidTr="002733AC">
        <w:trPr>
          <w:jc w:val="center"/>
        </w:trPr>
        <w:tc>
          <w:tcPr>
            <w:tcW w:w="809" w:type="dxa"/>
            <w:vMerge w:val="restart"/>
            <w:tcBorders>
              <w:top w:val="single" w:sz="4" w:space="0" w:color="auto"/>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vMerge w:val="restart"/>
            <w:tcBorders>
              <w:top w:val="single" w:sz="4" w:space="0" w:color="auto"/>
              <w:left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Aplinkos oras ir į orą išmetami teršalai</w:t>
            </w:r>
          </w:p>
        </w:tc>
        <w:tc>
          <w:tcPr>
            <w:tcW w:w="2685" w:type="dxa"/>
            <w:vMerge w:val="restart"/>
            <w:tcBorders>
              <w:top w:val="single" w:sz="4" w:space="0" w:color="auto"/>
              <w:left w:val="single" w:sz="4" w:space="0" w:color="auto"/>
              <w:right w:val="single" w:sz="4" w:space="0" w:color="auto"/>
            </w:tcBorders>
            <w:vAlign w:val="center"/>
          </w:tcPr>
          <w:p w:rsidR="002733AC" w:rsidRPr="002733AC" w:rsidRDefault="002733AC" w:rsidP="002733AC">
            <w:pPr>
              <w:autoSpaceDE w:val="0"/>
              <w:autoSpaceDN w:val="0"/>
              <w:adjustRightInd w:val="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jc w:val="center"/>
              <w:rPr>
                <w:szCs w:val="24"/>
                <w:lang w:eastAsia="lt-LT"/>
              </w:rPr>
            </w:pPr>
            <w:r w:rsidRPr="002733AC">
              <w:rPr>
                <w:bCs/>
                <w:color w:val="000000"/>
                <w:sz w:val="19"/>
                <w:szCs w:val="19"/>
                <w:lang w:eastAsia="lt-LT"/>
              </w:rPr>
              <w:t>kuriame pagal Europos Parlamento ir Tarybos direktyvą 2010/75/ES dėl pramoninių išmetamų teršalų pateikiamos geriausių prieinamų gamybos būdų (GPGB) išvados dėl stiklo gamybos</w:t>
            </w:r>
          </w:p>
        </w:tc>
        <w:tc>
          <w:tcPr>
            <w:tcW w:w="7681" w:type="dxa"/>
            <w:gridSpan w:val="3"/>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b/>
                <w:szCs w:val="24"/>
                <w:u w:val="single"/>
                <w:lang w:eastAsia="lt-LT"/>
              </w:rPr>
            </w:pPr>
            <w:r w:rsidRPr="002733AC">
              <w:rPr>
                <w:b/>
                <w:szCs w:val="24"/>
                <w:u w:val="single"/>
                <w:lang w:eastAsia="lt-LT"/>
              </w:rPr>
              <w:t xml:space="preserve">Lydymas </w:t>
            </w:r>
            <w:proofErr w:type="spellStart"/>
            <w:r w:rsidRPr="002733AC">
              <w:rPr>
                <w:b/>
                <w:szCs w:val="24"/>
                <w:u w:val="single"/>
                <w:lang w:eastAsia="lt-LT"/>
              </w:rPr>
              <w:t>žemakrosnėje</w:t>
            </w:r>
            <w:proofErr w:type="spellEnd"/>
            <w:r w:rsidRPr="002733AC">
              <w:rPr>
                <w:b/>
                <w:szCs w:val="24"/>
                <w:u w:val="single"/>
                <w:lang w:eastAsia="lt-LT"/>
              </w:rPr>
              <w:t>:</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23" w:type="dxa"/>
            <w:vMerge w:val="restart"/>
            <w:tcBorders>
              <w:top w:val="single" w:sz="4" w:space="0" w:color="auto"/>
              <w:left w:val="single" w:sz="4" w:space="0" w:color="auto"/>
              <w:right w:val="single" w:sz="4" w:space="0" w:color="auto"/>
            </w:tcBorders>
            <w:vAlign w:val="center"/>
          </w:tcPr>
          <w:p w:rsidR="002733AC" w:rsidRPr="002733AC" w:rsidRDefault="002733AC" w:rsidP="002733AC">
            <w:pPr>
              <w:rPr>
                <w:szCs w:val="24"/>
                <w:vertAlign w:val="subscript"/>
                <w:lang w:eastAsia="lt-LT"/>
              </w:rPr>
            </w:pPr>
            <w:proofErr w:type="spellStart"/>
            <w:r w:rsidRPr="002733AC">
              <w:rPr>
                <w:szCs w:val="24"/>
                <w:lang w:eastAsia="lt-LT"/>
              </w:rPr>
              <w:t>SO</w:t>
            </w:r>
            <w:r w:rsidRPr="002733AC">
              <w:rPr>
                <w:szCs w:val="24"/>
                <w:vertAlign w:val="subscript"/>
                <w:lang w:eastAsia="lt-LT"/>
              </w:rPr>
              <w:t>x</w:t>
            </w:r>
            <w:proofErr w:type="spellEnd"/>
            <w:r w:rsidRPr="002733AC">
              <w:rPr>
                <w:szCs w:val="24"/>
                <w:lang w:eastAsia="lt-LT"/>
              </w:rPr>
              <w:t>, išreikšti SO</w:t>
            </w:r>
            <w:r w:rsidRPr="002733AC">
              <w:rPr>
                <w:szCs w:val="24"/>
                <w:vertAlign w:val="subscript"/>
                <w:lang w:eastAsia="lt-LT"/>
              </w:rPr>
              <w:t>2</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400 mg/Nm</w:t>
            </w:r>
            <w:r w:rsidRPr="002733AC">
              <w:rPr>
                <w:szCs w:val="24"/>
                <w:vertAlign w:val="superscript"/>
                <w:lang w:eastAsia="lt-LT"/>
              </w:rPr>
              <w:t>3</w:t>
            </w:r>
            <w:r w:rsidRPr="002733AC">
              <w:rPr>
                <w:szCs w:val="24"/>
                <w:lang w:eastAsia="lt-LT"/>
              </w:rPr>
              <w:t xml:space="preserve"> (briketai nepanaudojami)</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 xml:space="preserve">L1 – </w:t>
            </w:r>
            <w:r w:rsidR="001C68B6">
              <w:rPr>
                <w:szCs w:val="24"/>
                <w:lang w:eastAsia="lt-LT"/>
              </w:rPr>
              <w:t>22,6</w:t>
            </w:r>
          </w:p>
          <w:p w:rsidR="002733AC" w:rsidRPr="002733AC" w:rsidRDefault="002733AC" w:rsidP="002733AC">
            <w:pPr>
              <w:suppressAutoHyphens/>
              <w:adjustRightInd w:val="0"/>
              <w:jc w:val="center"/>
              <w:textAlignment w:val="baseline"/>
              <w:rPr>
                <w:szCs w:val="24"/>
                <w:lang w:eastAsia="lt-LT"/>
              </w:rPr>
            </w:pPr>
            <w:r w:rsidRPr="002733AC">
              <w:rPr>
                <w:szCs w:val="24"/>
                <w:lang w:eastAsia="lt-LT"/>
              </w:rPr>
              <w:t xml:space="preserve">L2 – </w:t>
            </w:r>
            <w:r w:rsidR="001C68B6">
              <w:rPr>
                <w:szCs w:val="24"/>
                <w:lang w:eastAsia="lt-LT"/>
              </w:rPr>
              <w:t>31,3</w:t>
            </w:r>
          </w:p>
        </w:tc>
        <w:tc>
          <w:tcPr>
            <w:tcW w:w="1761" w:type="dxa"/>
            <w:vMerge w:val="restart"/>
            <w:tcBorders>
              <w:top w:val="single" w:sz="4" w:space="0" w:color="auto"/>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2623" w:type="dxa"/>
            <w:vMerge/>
            <w:tcBorders>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1400 mg/Nm</w:t>
            </w:r>
            <w:r w:rsidRPr="002733AC">
              <w:rPr>
                <w:szCs w:val="24"/>
                <w:vertAlign w:val="superscript"/>
                <w:lang w:eastAsia="lt-LT"/>
              </w:rPr>
              <w:t>3</w:t>
            </w:r>
            <w:r w:rsidRPr="002733AC">
              <w:rPr>
                <w:szCs w:val="24"/>
                <w:lang w:eastAsia="lt-LT"/>
              </w:rPr>
              <w:t xml:space="preserve"> (briketai panaudojami)</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proofErr w:type="spellStart"/>
            <w:r w:rsidRPr="002733AC">
              <w:rPr>
                <w:szCs w:val="24"/>
                <w:lang w:eastAsia="lt-LT"/>
              </w:rPr>
              <w:t>NO</w:t>
            </w:r>
            <w:r w:rsidRPr="002733AC">
              <w:rPr>
                <w:szCs w:val="24"/>
                <w:vertAlign w:val="subscript"/>
                <w:lang w:eastAsia="lt-LT"/>
              </w:rPr>
              <w:t>x</w:t>
            </w:r>
            <w:proofErr w:type="spellEnd"/>
            <w:r w:rsidRPr="002733AC">
              <w:rPr>
                <w:szCs w:val="24"/>
                <w:lang w:eastAsia="lt-LT"/>
              </w:rPr>
              <w:t>, išreikšti NO</w:t>
            </w:r>
            <w:r w:rsidRPr="002733AC">
              <w:rPr>
                <w:szCs w:val="24"/>
                <w:vertAlign w:val="subscript"/>
                <w:lang w:eastAsia="lt-LT"/>
              </w:rPr>
              <w:t>2</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&lt;400–500 mg/Nm</w:t>
            </w:r>
            <w:r w:rsidRPr="002733AC">
              <w:rPr>
                <w:szCs w:val="24"/>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L1 –</w:t>
            </w:r>
            <w:del w:id="1" w:author="Kukeniene, Zydrune" w:date="2019-07-19T10:27:00Z">
              <w:r w:rsidRPr="002733AC" w:rsidDel="001C68B6">
                <w:rPr>
                  <w:szCs w:val="24"/>
                  <w:lang w:eastAsia="lt-LT"/>
                </w:rPr>
                <w:delText xml:space="preserve"> </w:delText>
              </w:r>
            </w:del>
            <w:r w:rsidR="001C68B6">
              <w:rPr>
                <w:szCs w:val="24"/>
                <w:lang w:eastAsia="lt-LT"/>
              </w:rPr>
              <w:t>87,6</w:t>
            </w:r>
            <w:r w:rsidRPr="002733AC">
              <w:rPr>
                <w:szCs w:val="24"/>
                <w:lang w:eastAsia="lt-LT"/>
              </w:rPr>
              <w:t xml:space="preserve">; L2 – </w:t>
            </w:r>
            <w:r w:rsidR="001C68B6">
              <w:rPr>
                <w:szCs w:val="24"/>
                <w:lang w:eastAsia="lt-LT"/>
              </w:rPr>
              <w:t>132</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Dulkės Kietosios dalelės</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10 – 20 mg/Nm</w:t>
            </w:r>
            <w:r w:rsidRPr="002733AC">
              <w:rPr>
                <w:szCs w:val="24"/>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 xml:space="preserve">L1 – </w:t>
            </w:r>
            <w:r w:rsidR="001C68B6">
              <w:rPr>
                <w:szCs w:val="24"/>
                <w:lang w:eastAsia="lt-LT"/>
              </w:rPr>
              <w:t>2,27</w:t>
            </w:r>
            <w:r w:rsidRPr="002733AC">
              <w:rPr>
                <w:szCs w:val="24"/>
                <w:lang w:eastAsia="lt-LT"/>
              </w:rPr>
              <w:t xml:space="preserve">; L2 – </w:t>
            </w:r>
            <w:r w:rsidR="001C68B6">
              <w:rPr>
                <w:szCs w:val="24"/>
                <w:lang w:eastAsia="lt-LT"/>
              </w:rPr>
              <w:t>2,21</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 xml:space="preserve">Vandenilio chloridas, išreikštas </w:t>
            </w:r>
            <w:proofErr w:type="spellStart"/>
            <w:r w:rsidRPr="002733AC">
              <w:rPr>
                <w:szCs w:val="24"/>
                <w:lang w:eastAsia="lt-LT"/>
              </w:rPr>
              <w:t>HCl</w:t>
            </w:r>
            <w:proofErr w:type="spellEnd"/>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10 – 30 mg/Nm</w:t>
            </w:r>
            <w:r w:rsidRPr="002733AC">
              <w:rPr>
                <w:szCs w:val="24"/>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17,23</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Vandenilio fluoridas, išreikštas HF</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1 – 5 mg/Nm</w:t>
            </w:r>
            <w:r w:rsidRPr="002733AC">
              <w:rPr>
                <w:szCs w:val="24"/>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&lt; 2,0</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Σ (</w:t>
            </w:r>
            <w:proofErr w:type="spellStart"/>
            <w:r w:rsidRPr="002733AC">
              <w:rPr>
                <w:szCs w:val="24"/>
                <w:lang w:eastAsia="lt-LT"/>
              </w:rPr>
              <w:t>As</w:t>
            </w:r>
            <w:proofErr w:type="spellEnd"/>
            <w:r w:rsidRPr="002733AC">
              <w:rPr>
                <w:szCs w:val="24"/>
                <w:lang w:eastAsia="lt-LT"/>
              </w:rPr>
              <w:t xml:space="preserve">, </w:t>
            </w:r>
            <w:proofErr w:type="spellStart"/>
            <w:r w:rsidRPr="002733AC">
              <w:rPr>
                <w:szCs w:val="24"/>
                <w:lang w:eastAsia="lt-LT"/>
              </w:rPr>
              <w:t>Co</w:t>
            </w:r>
            <w:proofErr w:type="spellEnd"/>
            <w:r w:rsidRPr="002733AC">
              <w:rPr>
                <w:szCs w:val="24"/>
                <w:lang w:eastAsia="lt-LT"/>
              </w:rPr>
              <w:t xml:space="preserve">, </w:t>
            </w:r>
            <w:proofErr w:type="spellStart"/>
            <w:r w:rsidRPr="002733AC">
              <w:rPr>
                <w:szCs w:val="24"/>
                <w:lang w:eastAsia="lt-LT"/>
              </w:rPr>
              <w:t>Ni</w:t>
            </w:r>
            <w:proofErr w:type="spellEnd"/>
            <w:r w:rsidRPr="002733AC">
              <w:rPr>
                <w:szCs w:val="24"/>
                <w:lang w:eastAsia="lt-LT"/>
              </w:rPr>
              <w:t xml:space="preserve">, </w:t>
            </w:r>
            <w:proofErr w:type="spellStart"/>
            <w:r w:rsidRPr="002733AC">
              <w:rPr>
                <w:szCs w:val="24"/>
                <w:lang w:eastAsia="lt-LT"/>
              </w:rPr>
              <w:t>Cd</w:t>
            </w:r>
            <w:proofErr w:type="spellEnd"/>
            <w:r w:rsidRPr="002733AC">
              <w:rPr>
                <w:szCs w:val="24"/>
                <w:lang w:eastAsia="lt-LT"/>
              </w:rPr>
              <w:t xml:space="preserve">, </w:t>
            </w:r>
            <w:proofErr w:type="spellStart"/>
            <w:r w:rsidRPr="002733AC">
              <w:rPr>
                <w:szCs w:val="24"/>
                <w:lang w:eastAsia="lt-LT"/>
              </w:rPr>
              <w:t>Se</w:t>
            </w:r>
            <w:proofErr w:type="spellEnd"/>
            <w:r w:rsidRPr="002733AC">
              <w:rPr>
                <w:szCs w:val="24"/>
                <w:lang w:eastAsia="lt-LT"/>
              </w:rPr>
              <w:t xml:space="preserve">, </w:t>
            </w:r>
            <w:proofErr w:type="spellStart"/>
            <w:r w:rsidRPr="002733AC">
              <w:rPr>
                <w:szCs w:val="24"/>
                <w:lang w:eastAsia="lt-LT"/>
              </w:rPr>
              <w:t>Cr</w:t>
            </w:r>
            <w:r w:rsidRPr="002733AC">
              <w:rPr>
                <w:szCs w:val="24"/>
                <w:vertAlign w:val="subscript"/>
                <w:lang w:eastAsia="lt-LT"/>
              </w:rPr>
              <w:t>VI</w:t>
            </w:r>
            <w:proofErr w:type="spellEnd"/>
            <w:r w:rsidRPr="002733AC">
              <w:rPr>
                <w:szCs w:val="24"/>
                <w:lang w:eastAsia="lt-LT"/>
              </w:rPr>
              <w:t>)</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0,2 – 1 mg/Nm</w:t>
            </w:r>
            <w:r w:rsidRPr="002733AC">
              <w:rPr>
                <w:szCs w:val="24"/>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0,231</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Σ (</w:t>
            </w:r>
            <w:proofErr w:type="spellStart"/>
            <w:r w:rsidRPr="002733AC">
              <w:rPr>
                <w:szCs w:val="24"/>
                <w:lang w:eastAsia="lt-LT"/>
              </w:rPr>
              <w:t>As</w:t>
            </w:r>
            <w:proofErr w:type="spellEnd"/>
            <w:r w:rsidRPr="002733AC">
              <w:rPr>
                <w:szCs w:val="24"/>
                <w:lang w:eastAsia="lt-LT"/>
              </w:rPr>
              <w:t xml:space="preserve">, </w:t>
            </w:r>
            <w:proofErr w:type="spellStart"/>
            <w:r w:rsidRPr="002733AC">
              <w:rPr>
                <w:szCs w:val="24"/>
                <w:lang w:eastAsia="lt-LT"/>
              </w:rPr>
              <w:t>Co</w:t>
            </w:r>
            <w:proofErr w:type="spellEnd"/>
            <w:r w:rsidRPr="002733AC">
              <w:rPr>
                <w:szCs w:val="24"/>
                <w:lang w:eastAsia="lt-LT"/>
              </w:rPr>
              <w:t xml:space="preserve">, </w:t>
            </w:r>
            <w:proofErr w:type="spellStart"/>
            <w:r w:rsidRPr="002733AC">
              <w:rPr>
                <w:szCs w:val="24"/>
                <w:lang w:eastAsia="lt-LT"/>
              </w:rPr>
              <w:t>Ni</w:t>
            </w:r>
            <w:proofErr w:type="spellEnd"/>
            <w:r w:rsidRPr="002733AC">
              <w:rPr>
                <w:szCs w:val="24"/>
                <w:lang w:eastAsia="lt-LT"/>
              </w:rPr>
              <w:t xml:space="preserve">, </w:t>
            </w:r>
            <w:proofErr w:type="spellStart"/>
            <w:r w:rsidRPr="002733AC">
              <w:rPr>
                <w:szCs w:val="24"/>
                <w:lang w:eastAsia="lt-LT"/>
              </w:rPr>
              <w:t>Cd</w:t>
            </w:r>
            <w:proofErr w:type="spellEnd"/>
            <w:r w:rsidRPr="002733AC">
              <w:rPr>
                <w:szCs w:val="24"/>
                <w:lang w:eastAsia="lt-LT"/>
              </w:rPr>
              <w:t xml:space="preserve">, </w:t>
            </w:r>
            <w:proofErr w:type="spellStart"/>
            <w:r w:rsidRPr="002733AC">
              <w:rPr>
                <w:szCs w:val="24"/>
                <w:lang w:eastAsia="lt-LT"/>
              </w:rPr>
              <w:t>Se</w:t>
            </w:r>
            <w:proofErr w:type="spellEnd"/>
            <w:r w:rsidRPr="002733AC">
              <w:rPr>
                <w:szCs w:val="24"/>
                <w:lang w:eastAsia="lt-LT"/>
              </w:rPr>
              <w:t xml:space="preserve">, </w:t>
            </w:r>
            <w:proofErr w:type="spellStart"/>
            <w:r w:rsidRPr="002733AC">
              <w:rPr>
                <w:szCs w:val="24"/>
                <w:lang w:eastAsia="lt-LT"/>
              </w:rPr>
              <w:t>Cr</w:t>
            </w:r>
            <w:r w:rsidRPr="002733AC">
              <w:rPr>
                <w:szCs w:val="24"/>
                <w:vertAlign w:val="subscript"/>
                <w:lang w:eastAsia="lt-LT"/>
              </w:rPr>
              <w:t>VI</w:t>
            </w:r>
            <w:proofErr w:type="spellEnd"/>
            <w:r w:rsidRPr="002733AC">
              <w:rPr>
                <w:szCs w:val="24"/>
                <w:lang w:eastAsia="lt-LT"/>
              </w:rPr>
              <w:t xml:space="preserve">, </w:t>
            </w:r>
            <w:proofErr w:type="spellStart"/>
            <w:r w:rsidRPr="002733AC">
              <w:rPr>
                <w:szCs w:val="24"/>
                <w:lang w:eastAsia="lt-LT"/>
              </w:rPr>
              <w:t>Sb</w:t>
            </w:r>
            <w:proofErr w:type="spellEnd"/>
            <w:r w:rsidRPr="002733AC">
              <w:rPr>
                <w:szCs w:val="24"/>
                <w:lang w:eastAsia="lt-LT"/>
              </w:rPr>
              <w:t xml:space="preserve">, </w:t>
            </w:r>
            <w:proofErr w:type="spellStart"/>
            <w:r w:rsidRPr="002733AC">
              <w:rPr>
                <w:szCs w:val="24"/>
                <w:lang w:eastAsia="lt-LT"/>
              </w:rPr>
              <w:t>Pb</w:t>
            </w:r>
            <w:proofErr w:type="spellEnd"/>
            <w:r w:rsidRPr="002733AC">
              <w:rPr>
                <w:szCs w:val="24"/>
                <w:lang w:eastAsia="lt-LT"/>
              </w:rPr>
              <w:t xml:space="preserve">, </w:t>
            </w:r>
            <w:proofErr w:type="spellStart"/>
            <w:r w:rsidRPr="002733AC">
              <w:rPr>
                <w:szCs w:val="24"/>
                <w:lang w:eastAsia="lt-LT"/>
              </w:rPr>
              <w:t>Cr</w:t>
            </w:r>
            <w:r w:rsidRPr="002733AC">
              <w:rPr>
                <w:szCs w:val="24"/>
                <w:vertAlign w:val="subscript"/>
                <w:lang w:eastAsia="lt-LT"/>
              </w:rPr>
              <w:t>III</w:t>
            </w:r>
            <w:proofErr w:type="spellEnd"/>
            <w:r w:rsidRPr="002733AC">
              <w:rPr>
                <w:szCs w:val="24"/>
                <w:lang w:eastAsia="lt-LT"/>
              </w:rPr>
              <w:t xml:space="preserve">, </w:t>
            </w:r>
            <w:proofErr w:type="spellStart"/>
            <w:r w:rsidRPr="002733AC">
              <w:rPr>
                <w:szCs w:val="24"/>
                <w:lang w:eastAsia="lt-LT"/>
              </w:rPr>
              <w:t>Cu</w:t>
            </w:r>
            <w:proofErr w:type="spellEnd"/>
            <w:r w:rsidRPr="002733AC">
              <w:rPr>
                <w:szCs w:val="24"/>
                <w:lang w:eastAsia="lt-LT"/>
              </w:rPr>
              <w:t xml:space="preserve">, </w:t>
            </w:r>
            <w:proofErr w:type="spellStart"/>
            <w:r w:rsidRPr="002733AC">
              <w:rPr>
                <w:szCs w:val="24"/>
                <w:lang w:eastAsia="lt-LT"/>
              </w:rPr>
              <w:t>Mn</w:t>
            </w:r>
            <w:proofErr w:type="spellEnd"/>
            <w:r w:rsidRPr="002733AC">
              <w:rPr>
                <w:szCs w:val="24"/>
                <w:lang w:eastAsia="lt-LT"/>
              </w:rPr>
              <w:t xml:space="preserve">, V, </w:t>
            </w:r>
            <w:proofErr w:type="spellStart"/>
            <w:r w:rsidRPr="002733AC">
              <w:rPr>
                <w:szCs w:val="24"/>
                <w:lang w:eastAsia="lt-LT"/>
              </w:rPr>
              <w:t>Sn</w:t>
            </w:r>
            <w:proofErr w:type="spellEnd"/>
            <w:r w:rsidRPr="002733AC">
              <w:rPr>
                <w:szCs w:val="24"/>
                <w:lang w:eastAsia="lt-LT"/>
              </w:rPr>
              <w:t>)</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1 – 2 mg/Nm</w:t>
            </w:r>
            <w:r w:rsidRPr="002733AC">
              <w:rPr>
                <w:szCs w:val="24"/>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0,349</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7681" w:type="dxa"/>
            <w:gridSpan w:val="3"/>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b/>
                <w:szCs w:val="24"/>
                <w:u w:val="single"/>
                <w:lang w:eastAsia="lt-LT"/>
              </w:rPr>
              <w:t>Vatos surinkimas:</w:t>
            </w:r>
            <w:r w:rsidRPr="002733AC">
              <w:rPr>
                <w:b/>
                <w:i/>
                <w:szCs w:val="24"/>
                <w:u w:val="single"/>
                <w:lang w:eastAsia="lt-LT"/>
              </w:rPr>
              <w:t xml:space="preserve"> </w:t>
            </w:r>
            <w:r w:rsidRPr="002733AC">
              <w:rPr>
                <w:szCs w:val="24"/>
                <w:lang w:eastAsia="lt-LT"/>
              </w:rPr>
              <w:t>(Formavimo zona)</w:t>
            </w:r>
          </w:p>
        </w:tc>
        <w:tc>
          <w:tcPr>
            <w:tcW w:w="1761" w:type="dxa"/>
            <w:vMerge w:val="restart"/>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Kietosios dalelės</w:t>
            </w:r>
          </w:p>
        </w:tc>
        <w:tc>
          <w:tcPr>
            <w:tcW w:w="2536" w:type="dxa"/>
            <w:tcBorders>
              <w:top w:val="single" w:sz="4" w:space="0" w:color="auto"/>
              <w:left w:val="single" w:sz="4" w:space="0" w:color="auto"/>
              <w:bottom w:val="single" w:sz="4" w:space="0" w:color="auto"/>
              <w:right w:val="single" w:sz="4" w:space="0" w:color="auto"/>
            </w:tcBorders>
            <w:vAlign w:val="bottom"/>
          </w:tcPr>
          <w:p w:rsidR="002733AC" w:rsidRPr="002733AC" w:rsidRDefault="002733AC" w:rsidP="002733AC">
            <w:pPr>
              <w:jc w:val="center"/>
              <w:rPr>
                <w:szCs w:val="24"/>
                <w:lang w:eastAsia="lt-LT"/>
              </w:rPr>
            </w:pPr>
            <w:r w:rsidRPr="002733AC">
              <w:rPr>
                <w:szCs w:val="24"/>
                <w:lang w:eastAsia="lt-LT"/>
              </w:rPr>
              <w:t xml:space="preserve">&lt; </w:t>
            </w:r>
            <w:r w:rsidRPr="002733AC">
              <w:rPr>
                <w:bCs/>
                <w:szCs w:val="24"/>
                <w:lang w:eastAsia="lt-LT"/>
              </w:rPr>
              <w:t>20 – 50</w:t>
            </w:r>
            <w:r w:rsidRPr="002733AC">
              <w:rPr>
                <w:szCs w:val="24"/>
                <w:lang w:eastAsia="lt-LT"/>
              </w:rPr>
              <w:t xml:space="preserve"> mg/Nm</w:t>
            </w:r>
            <w:r w:rsidRPr="002733AC">
              <w:rPr>
                <w:szCs w:val="24"/>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L1-</w:t>
            </w:r>
            <w:r w:rsidR="001C68B6">
              <w:rPr>
                <w:szCs w:val="24"/>
                <w:lang w:eastAsia="lt-LT"/>
              </w:rPr>
              <w:t>18,64</w:t>
            </w:r>
            <w:r w:rsidRPr="002733AC">
              <w:rPr>
                <w:szCs w:val="24"/>
                <w:lang w:eastAsia="lt-LT"/>
              </w:rPr>
              <w:t>, L2-</w:t>
            </w:r>
            <w:r w:rsidR="001C68B6">
              <w:rPr>
                <w:szCs w:val="24"/>
                <w:lang w:eastAsia="lt-LT"/>
              </w:rPr>
              <w:t>16,62</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i/>
                <w:szCs w:val="24"/>
                <w:u w:val="single"/>
                <w:lang w:eastAsia="lt-LT"/>
              </w:rPr>
            </w:pPr>
            <w:proofErr w:type="spellStart"/>
            <w:r w:rsidRPr="002733AC">
              <w:rPr>
                <w:szCs w:val="24"/>
                <w:lang w:eastAsia="lt-LT"/>
              </w:rPr>
              <w:t>Fenolis</w:t>
            </w:r>
            <w:proofErr w:type="spellEnd"/>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bCs/>
                <w:szCs w:val="24"/>
                <w:lang w:eastAsia="lt-LT"/>
              </w:rPr>
            </w:pPr>
            <w:r w:rsidRPr="002733AC">
              <w:rPr>
                <w:szCs w:val="24"/>
                <w:lang w:eastAsia="lt-LT"/>
              </w:rPr>
              <w:t xml:space="preserve">&lt; </w:t>
            </w:r>
            <w:r w:rsidRPr="002733AC">
              <w:rPr>
                <w:bCs/>
                <w:szCs w:val="24"/>
                <w:lang w:eastAsia="lt-LT"/>
              </w:rPr>
              <w:t>5 – 10</w:t>
            </w:r>
            <w:r w:rsidRPr="002733AC">
              <w:rPr>
                <w:szCs w:val="24"/>
                <w:lang w:eastAsia="lt-LT"/>
              </w:rPr>
              <w:t xml:space="preserve"> mg/Nm</w:t>
            </w:r>
            <w:r w:rsidRPr="002733AC">
              <w:rPr>
                <w:szCs w:val="24"/>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tcPr>
          <w:p w:rsidR="002733AC" w:rsidRPr="002733AC" w:rsidRDefault="002733AC" w:rsidP="002733AC">
            <w:pPr>
              <w:jc w:val="center"/>
              <w:rPr>
                <w:szCs w:val="24"/>
                <w:lang w:eastAsia="lt-LT"/>
              </w:rPr>
            </w:pPr>
            <w:r w:rsidRPr="002733AC">
              <w:rPr>
                <w:szCs w:val="24"/>
                <w:lang w:eastAsia="lt-LT"/>
              </w:rPr>
              <w:t>L1-0,6</w:t>
            </w:r>
            <w:r w:rsidR="001C68B6">
              <w:rPr>
                <w:szCs w:val="24"/>
                <w:lang w:eastAsia="lt-LT"/>
              </w:rPr>
              <w:t>1</w:t>
            </w:r>
            <w:r w:rsidRPr="002733AC">
              <w:rPr>
                <w:szCs w:val="24"/>
                <w:lang w:eastAsia="lt-LT"/>
              </w:rPr>
              <w:t>, L2-</w:t>
            </w:r>
            <w:r w:rsidR="001C68B6">
              <w:rPr>
                <w:szCs w:val="24"/>
                <w:lang w:eastAsia="lt-LT"/>
              </w:rPr>
              <w:t>0,96</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proofErr w:type="spellStart"/>
            <w:r w:rsidRPr="002733AC">
              <w:rPr>
                <w:szCs w:val="24"/>
                <w:lang w:eastAsia="lt-LT"/>
              </w:rPr>
              <w:t>Formaldehidas</w:t>
            </w:r>
            <w:proofErr w:type="spellEnd"/>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2 – 5 mg/Nm</w:t>
            </w:r>
            <w:r w:rsidRPr="002733AC">
              <w:rPr>
                <w:szCs w:val="24"/>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tcPr>
          <w:p w:rsidR="002733AC" w:rsidRPr="002733AC" w:rsidRDefault="002733AC" w:rsidP="002733AC">
            <w:pPr>
              <w:jc w:val="center"/>
              <w:rPr>
                <w:szCs w:val="24"/>
                <w:lang w:eastAsia="lt-LT"/>
              </w:rPr>
            </w:pPr>
            <w:r w:rsidRPr="002733AC">
              <w:rPr>
                <w:szCs w:val="24"/>
                <w:lang w:eastAsia="lt-LT"/>
              </w:rPr>
              <w:t>L1-0,</w:t>
            </w:r>
            <w:r w:rsidR="001C68B6">
              <w:rPr>
                <w:szCs w:val="24"/>
                <w:lang w:eastAsia="lt-LT"/>
              </w:rPr>
              <w:t>75</w:t>
            </w:r>
            <w:r w:rsidRPr="002733AC">
              <w:rPr>
                <w:szCs w:val="24"/>
                <w:lang w:eastAsia="lt-LT"/>
              </w:rPr>
              <w:t>, L2-0,</w:t>
            </w:r>
            <w:r w:rsidR="001C68B6">
              <w:rPr>
                <w:szCs w:val="24"/>
                <w:lang w:eastAsia="lt-LT"/>
              </w:rPr>
              <w:t>81</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Amoniakas</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30 – 60 mg/Nm</w:t>
            </w:r>
            <w:r w:rsidRPr="002733AC">
              <w:rPr>
                <w:szCs w:val="24"/>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tcPr>
          <w:p w:rsidR="002733AC" w:rsidRPr="002733AC" w:rsidRDefault="002733AC" w:rsidP="002733AC">
            <w:pPr>
              <w:jc w:val="center"/>
              <w:rPr>
                <w:szCs w:val="24"/>
                <w:lang w:eastAsia="lt-LT"/>
              </w:rPr>
            </w:pPr>
            <w:r w:rsidRPr="002733AC">
              <w:rPr>
                <w:szCs w:val="24"/>
                <w:lang w:eastAsia="lt-LT"/>
              </w:rPr>
              <w:t>L1-6,0</w:t>
            </w:r>
            <w:r w:rsidR="001C68B6">
              <w:rPr>
                <w:szCs w:val="24"/>
                <w:lang w:eastAsia="lt-LT"/>
              </w:rPr>
              <w:t>2</w:t>
            </w:r>
            <w:r w:rsidRPr="002733AC">
              <w:rPr>
                <w:szCs w:val="24"/>
                <w:lang w:eastAsia="lt-LT"/>
              </w:rPr>
              <w:t>, L2-9,</w:t>
            </w:r>
            <w:r w:rsidR="001C68B6">
              <w:rPr>
                <w:szCs w:val="24"/>
                <w:lang w:eastAsia="lt-LT"/>
              </w:rPr>
              <w:t>58</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Aminai</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3 mg/Nm</w:t>
            </w:r>
            <w:r w:rsidRPr="002733AC">
              <w:rPr>
                <w:szCs w:val="24"/>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tcPr>
          <w:p w:rsidR="002733AC" w:rsidRPr="002733AC" w:rsidRDefault="002733AC" w:rsidP="002733AC">
            <w:pPr>
              <w:jc w:val="center"/>
              <w:rPr>
                <w:szCs w:val="24"/>
                <w:lang w:eastAsia="lt-LT"/>
              </w:rPr>
            </w:pPr>
            <w:r w:rsidRPr="002733AC">
              <w:rPr>
                <w:szCs w:val="24"/>
                <w:lang w:eastAsia="lt-LT"/>
              </w:rPr>
              <w:t>L1-&lt;0,5, L2-&lt;0,5</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LOJ</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10 – 30 mg/Nm</w:t>
            </w:r>
            <w:r w:rsidRPr="002733AC">
              <w:rPr>
                <w:szCs w:val="24"/>
                <w:vertAlign w:val="superscript"/>
                <w:lang w:eastAsia="lt-LT"/>
              </w:rPr>
              <w:t>3</w:t>
            </w:r>
          </w:p>
        </w:tc>
        <w:tc>
          <w:tcPr>
            <w:tcW w:w="2522" w:type="dxa"/>
            <w:tcBorders>
              <w:top w:val="single" w:sz="4" w:space="0" w:color="auto"/>
              <w:left w:val="single" w:sz="4" w:space="0" w:color="auto"/>
              <w:bottom w:val="single" w:sz="4" w:space="0" w:color="auto"/>
              <w:right w:val="single" w:sz="4" w:space="0" w:color="auto"/>
            </w:tcBorders>
          </w:tcPr>
          <w:p w:rsidR="002733AC" w:rsidRPr="002733AC" w:rsidRDefault="002733AC" w:rsidP="002733AC">
            <w:pPr>
              <w:jc w:val="center"/>
              <w:rPr>
                <w:szCs w:val="24"/>
                <w:lang w:eastAsia="lt-LT"/>
              </w:rPr>
            </w:pPr>
            <w:r w:rsidRPr="002733AC">
              <w:rPr>
                <w:szCs w:val="24"/>
                <w:lang w:eastAsia="lt-LT"/>
              </w:rPr>
              <w:t>L1 – 3,5; L2 – 3,0</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bl>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tbl>
      <w:tblPr>
        <w:tblW w:w="15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3036"/>
        <w:gridCol w:w="1927"/>
        <w:gridCol w:w="2588"/>
        <w:gridCol w:w="1980"/>
      </w:tblGrid>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Eil. Nr.</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vertAlign w:val="subscript"/>
                <w:lang w:eastAsia="lt-LT"/>
              </w:rPr>
            </w:pPr>
            <w:r w:rsidRPr="002733AC">
              <w:rPr>
                <w:szCs w:val="24"/>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Nuoroda į ES GPGB informacinius dokumentus, anotacijas</w:t>
            </w: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GPGB technologija</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Su GPGB taikymu susijusios</w:t>
            </w:r>
          </w:p>
          <w:p w:rsidR="002733AC" w:rsidRPr="002733AC" w:rsidRDefault="002733AC" w:rsidP="002733AC">
            <w:pPr>
              <w:suppressAutoHyphens/>
              <w:adjustRightInd w:val="0"/>
              <w:jc w:val="center"/>
              <w:textAlignment w:val="baseline"/>
              <w:rPr>
                <w:szCs w:val="24"/>
                <w:lang w:eastAsia="lt-LT"/>
              </w:rPr>
            </w:pPr>
            <w:r w:rsidRPr="002733AC">
              <w:rPr>
                <w:szCs w:val="24"/>
                <w:lang w:eastAsia="lt-LT"/>
              </w:rPr>
              <w:t>vertės, vnt.</w:t>
            </w:r>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Atitikimas</w:t>
            </w:r>
          </w:p>
        </w:tc>
        <w:tc>
          <w:tcPr>
            <w:tcW w:w="1980"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Pastabos</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1980"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r>
      <w:tr w:rsidR="002733AC" w:rsidRPr="002733AC" w:rsidTr="002733AC">
        <w:trPr>
          <w:jc w:val="center"/>
        </w:trPr>
        <w:tc>
          <w:tcPr>
            <w:tcW w:w="809" w:type="dxa"/>
            <w:vMerge w:val="restart"/>
            <w:tcBorders>
              <w:top w:val="single" w:sz="4" w:space="0" w:color="auto"/>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vMerge w:val="restart"/>
            <w:tcBorders>
              <w:top w:val="single" w:sz="4" w:space="0" w:color="auto"/>
              <w:left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Aplinkos oras ir į orą išmetami teršalai</w:t>
            </w:r>
          </w:p>
        </w:tc>
        <w:tc>
          <w:tcPr>
            <w:tcW w:w="2685" w:type="dxa"/>
            <w:vMerge w:val="restart"/>
            <w:tcBorders>
              <w:top w:val="single" w:sz="4" w:space="0" w:color="auto"/>
              <w:left w:val="single" w:sz="4" w:space="0" w:color="auto"/>
              <w:right w:val="single" w:sz="4" w:space="0" w:color="auto"/>
            </w:tcBorders>
            <w:vAlign w:val="center"/>
          </w:tcPr>
          <w:p w:rsidR="002733AC" w:rsidRPr="002733AC" w:rsidRDefault="002733AC" w:rsidP="002733AC">
            <w:pPr>
              <w:autoSpaceDE w:val="0"/>
              <w:autoSpaceDN w:val="0"/>
              <w:adjustRightInd w:val="0"/>
              <w:spacing w:before="60" w:after="6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spacing w:before="60" w:after="6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jc w:val="center"/>
              <w:rPr>
                <w:szCs w:val="24"/>
                <w:lang w:eastAsia="lt-LT"/>
              </w:rPr>
            </w:pPr>
            <w:r w:rsidRPr="002733AC">
              <w:rPr>
                <w:bCs/>
                <w:color w:val="000000"/>
                <w:sz w:val="19"/>
                <w:szCs w:val="19"/>
                <w:lang w:eastAsia="lt-LT"/>
              </w:rPr>
              <w:t>kuriame pagal Europos Parlamento ir Tarybos direktyvą 2010/75/ES dėl pramoninių išmetamų teršalų pateikiamos geriausių prieinamų gamybos būdų (GPGB) išvados dėl stiklo gamybos</w:t>
            </w:r>
          </w:p>
        </w:tc>
        <w:tc>
          <w:tcPr>
            <w:tcW w:w="7551" w:type="dxa"/>
            <w:gridSpan w:val="3"/>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b/>
                <w:szCs w:val="24"/>
                <w:u w:val="single"/>
                <w:lang w:eastAsia="lt-LT"/>
              </w:rPr>
            </w:pPr>
            <w:proofErr w:type="spellStart"/>
            <w:r w:rsidRPr="002733AC">
              <w:rPr>
                <w:b/>
                <w:szCs w:val="24"/>
                <w:u w:val="single"/>
                <w:lang w:eastAsia="lt-LT"/>
              </w:rPr>
              <w:t>Termoapdirbimas</w:t>
            </w:r>
            <w:proofErr w:type="spellEnd"/>
            <w:r w:rsidRPr="002733AC">
              <w:rPr>
                <w:b/>
                <w:szCs w:val="24"/>
                <w:u w:val="single"/>
                <w:lang w:eastAsia="lt-LT"/>
              </w:rPr>
              <w:t>:</w:t>
            </w:r>
          </w:p>
        </w:tc>
        <w:tc>
          <w:tcPr>
            <w:tcW w:w="1980"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right w:val="single" w:sz="4" w:space="0" w:color="auto"/>
            </w:tcBorders>
            <w:vAlign w:val="center"/>
          </w:tcPr>
          <w:p w:rsidR="002733AC" w:rsidRPr="002733AC" w:rsidRDefault="002733AC" w:rsidP="002733AC">
            <w:pPr>
              <w:rPr>
                <w:szCs w:val="24"/>
                <w:lang w:eastAsia="lt-LT"/>
              </w:rPr>
            </w:pPr>
            <w:proofErr w:type="spellStart"/>
            <w:r w:rsidRPr="002733AC">
              <w:rPr>
                <w:szCs w:val="24"/>
                <w:lang w:eastAsia="lt-LT"/>
              </w:rPr>
              <w:t>Fenolis</w:t>
            </w:r>
            <w:proofErr w:type="spellEnd"/>
          </w:p>
        </w:tc>
        <w:tc>
          <w:tcPr>
            <w:tcW w:w="1927" w:type="dxa"/>
            <w:tcBorders>
              <w:top w:val="single" w:sz="4" w:space="0" w:color="auto"/>
              <w:left w:val="single" w:sz="4" w:space="0" w:color="auto"/>
              <w:bottom w:val="single" w:sz="4" w:space="0" w:color="auto"/>
              <w:right w:val="single" w:sz="4" w:space="0" w:color="auto"/>
            </w:tcBorders>
            <w:vAlign w:val="bottom"/>
          </w:tcPr>
          <w:p w:rsidR="002733AC" w:rsidRPr="002733AC" w:rsidRDefault="002733AC" w:rsidP="002733AC">
            <w:pPr>
              <w:jc w:val="center"/>
              <w:rPr>
                <w:szCs w:val="24"/>
                <w:lang w:eastAsia="lt-LT"/>
              </w:rPr>
            </w:pPr>
            <w:r w:rsidRPr="002733AC">
              <w:rPr>
                <w:szCs w:val="24"/>
                <w:lang w:eastAsia="lt-LT"/>
              </w:rPr>
              <w:t>&lt; 2 – 5 mg/Nm</w:t>
            </w:r>
            <w:r w:rsidRPr="002733AC">
              <w:rPr>
                <w:szCs w:val="24"/>
                <w:vertAlign w:val="superscript"/>
                <w:lang w:eastAsia="lt-LT"/>
              </w:rPr>
              <w:t>3</w:t>
            </w:r>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L1 – 4,</w:t>
            </w:r>
            <w:r w:rsidR="001C68B6">
              <w:rPr>
                <w:szCs w:val="24"/>
                <w:lang w:eastAsia="lt-LT"/>
              </w:rPr>
              <w:t>38</w:t>
            </w:r>
            <w:r w:rsidRPr="002733AC">
              <w:rPr>
                <w:szCs w:val="24"/>
                <w:lang w:eastAsia="lt-LT"/>
              </w:rPr>
              <w:t>; L2 – 4,</w:t>
            </w:r>
            <w:r w:rsidR="001C68B6">
              <w:rPr>
                <w:szCs w:val="24"/>
                <w:lang w:eastAsia="lt-LT"/>
              </w:rPr>
              <w:t>12</w:t>
            </w:r>
          </w:p>
        </w:tc>
        <w:tc>
          <w:tcPr>
            <w:tcW w:w="1980" w:type="dxa"/>
            <w:vMerge w:val="restart"/>
            <w:tcBorders>
              <w:top w:val="single" w:sz="4" w:space="0" w:color="auto"/>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3036" w:type="dxa"/>
            <w:tcBorders>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proofErr w:type="spellStart"/>
            <w:r w:rsidRPr="002733AC">
              <w:rPr>
                <w:szCs w:val="24"/>
                <w:lang w:eastAsia="lt-LT"/>
              </w:rPr>
              <w:t>Formaldehidas</w:t>
            </w:r>
            <w:proofErr w:type="spellEnd"/>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2 – 5 mg/Nm</w:t>
            </w:r>
            <w:r w:rsidRPr="002733AC">
              <w:rPr>
                <w:szCs w:val="24"/>
                <w:vertAlign w:val="superscript"/>
                <w:lang w:eastAsia="lt-LT"/>
              </w:rPr>
              <w:t>3</w:t>
            </w:r>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L1 – 4,</w:t>
            </w:r>
            <w:r w:rsidR="001C68B6">
              <w:rPr>
                <w:szCs w:val="24"/>
                <w:lang w:eastAsia="lt-LT"/>
              </w:rPr>
              <w:t>16</w:t>
            </w:r>
            <w:r w:rsidRPr="002733AC">
              <w:rPr>
                <w:szCs w:val="24"/>
                <w:lang w:eastAsia="lt-LT"/>
              </w:rPr>
              <w:t>; L2 – 2,</w:t>
            </w:r>
            <w:r w:rsidR="001C68B6">
              <w:rPr>
                <w:szCs w:val="24"/>
                <w:lang w:eastAsia="lt-LT"/>
              </w:rPr>
              <w:t>65</w:t>
            </w:r>
          </w:p>
        </w:tc>
        <w:tc>
          <w:tcPr>
            <w:tcW w:w="1980"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Amoniakas</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20–60 mg/Nm</w:t>
            </w:r>
            <w:r w:rsidRPr="002733AC">
              <w:rPr>
                <w:szCs w:val="24"/>
                <w:vertAlign w:val="superscript"/>
                <w:lang w:eastAsia="lt-LT"/>
              </w:rPr>
              <w:t>3</w:t>
            </w:r>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L1 – 22,</w:t>
            </w:r>
            <w:r w:rsidR="001C68B6">
              <w:rPr>
                <w:szCs w:val="24"/>
                <w:lang w:eastAsia="lt-LT"/>
              </w:rPr>
              <w:t>67</w:t>
            </w:r>
            <w:r w:rsidRPr="002733AC">
              <w:rPr>
                <w:szCs w:val="24"/>
                <w:lang w:eastAsia="lt-LT"/>
              </w:rPr>
              <w:t xml:space="preserve">; L2 – </w:t>
            </w:r>
            <w:r w:rsidR="001C68B6">
              <w:rPr>
                <w:szCs w:val="24"/>
                <w:lang w:eastAsia="lt-LT"/>
              </w:rPr>
              <w:t>22,93</w:t>
            </w:r>
          </w:p>
        </w:tc>
        <w:tc>
          <w:tcPr>
            <w:tcW w:w="1980"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Kietosios dalelės</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5 – 30 mg/Nm</w:t>
            </w:r>
            <w:r w:rsidRPr="002733AC">
              <w:rPr>
                <w:szCs w:val="24"/>
                <w:vertAlign w:val="superscript"/>
                <w:lang w:eastAsia="lt-LT"/>
              </w:rPr>
              <w:t>3</w:t>
            </w:r>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L1 – 6,</w:t>
            </w:r>
            <w:r w:rsidR="001C68B6">
              <w:rPr>
                <w:szCs w:val="24"/>
                <w:lang w:eastAsia="lt-LT"/>
              </w:rPr>
              <w:t>64</w:t>
            </w:r>
            <w:r w:rsidRPr="002733AC">
              <w:rPr>
                <w:szCs w:val="24"/>
                <w:lang w:eastAsia="lt-LT"/>
              </w:rPr>
              <w:t>; L2 – 16,</w:t>
            </w:r>
            <w:r w:rsidR="001C68B6">
              <w:rPr>
                <w:szCs w:val="24"/>
                <w:lang w:eastAsia="lt-LT"/>
              </w:rPr>
              <w:t>32</w:t>
            </w:r>
          </w:p>
        </w:tc>
        <w:tc>
          <w:tcPr>
            <w:tcW w:w="1980"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Aminai</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2 mg/Nm</w:t>
            </w:r>
            <w:r w:rsidRPr="002733AC">
              <w:rPr>
                <w:szCs w:val="24"/>
                <w:vertAlign w:val="superscript"/>
                <w:lang w:eastAsia="lt-LT"/>
              </w:rPr>
              <w:t>3</w:t>
            </w:r>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L1-&lt;0,5, L2-&lt;0,5</w:t>
            </w:r>
          </w:p>
        </w:tc>
        <w:tc>
          <w:tcPr>
            <w:tcW w:w="1980"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LOJ</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10 mg/Nm</w:t>
            </w:r>
            <w:r w:rsidRPr="002733AC">
              <w:rPr>
                <w:szCs w:val="24"/>
                <w:vertAlign w:val="superscript"/>
                <w:lang w:eastAsia="lt-LT"/>
              </w:rPr>
              <w:t>3</w:t>
            </w:r>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L1 – 3,5; L2 – 3,0</w:t>
            </w:r>
          </w:p>
        </w:tc>
        <w:tc>
          <w:tcPr>
            <w:tcW w:w="1980"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proofErr w:type="spellStart"/>
            <w:r w:rsidRPr="002733AC">
              <w:rPr>
                <w:szCs w:val="24"/>
                <w:lang w:eastAsia="lt-LT"/>
              </w:rPr>
              <w:t>NO</w:t>
            </w:r>
            <w:r w:rsidRPr="002733AC">
              <w:rPr>
                <w:szCs w:val="24"/>
                <w:vertAlign w:val="subscript"/>
                <w:lang w:eastAsia="lt-LT"/>
              </w:rPr>
              <w:t>x</w:t>
            </w:r>
            <w:proofErr w:type="spellEnd"/>
            <w:r w:rsidRPr="002733AC">
              <w:rPr>
                <w:szCs w:val="24"/>
                <w:lang w:eastAsia="lt-LT"/>
              </w:rPr>
              <w:t>, išreikšti NO</w:t>
            </w:r>
            <w:r w:rsidRPr="002733AC">
              <w:rPr>
                <w:szCs w:val="24"/>
                <w:vertAlign w:val="subscript"/>
                <w:lang w:eastAsia="lt-LT"/>
              </w:rPr>
              <w:t>2</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100 – 200 mg/Nm</w:t>
            </w:r>
            <w:r w:rsidRPr="002733AC">
              <w:rPr>
                <w:szCs w:val="24"/>
                <w:vertAlign w:val="superscript"/>
                <w:lang w:eastAsia="lt-LT"/>
              </w:rPr>
              <w:t>3</w:t>
            </w:r>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 xml:space="preserve">L1 – </w:t>
            </w:r>
            <w:r w:rsidR="001C68B6">
              <w:rPr>
                <w:szCs w:val="24"/>
                <w:lang w:eastAsia="lt-LT"/>
              </w:rPr>
              <w:t>71,6</w:t>
            </w:r>
            <w:r w:rsidRPr="002733AC">
              <w:rPr>
                <w:szCs w:val="24"/>
                <w:lang w:eastAsia="lt-LT"/>
              </w:rPr>
              <w:t xml:space="preserve">; L2 – </w:t>
            </w:r>
            <w:r w:rsidR="001C68B6">
              <w:rPr>
                <w:szCs w:val="24"/>
                <w:lang w:eastAsia="lt-LT"/>
              </w:rPr>
              <w:t>42,0</w:t>
            </w:r>
          </w:p>
        </w:tc>
        <w:tc>
          <w:tcPr>
            <w:tcW w:w="1980"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b/>
                <w:szCs w:val="24"/>
                <w:lang w:eastAsia="lt-LT"/>
              </w:rPr>
            </w:pPr>
            <w:r w:rsidRPr="002733AC">
              <w:rPr>
                <w:rFonts w:cs="EUAlbertina"/>
                <w:b/>
                <w:color w:val="000000"/>
                <w:szCs w:val="24"/>
                <w:lang w:eastAsia="lt-LT"/>
              </w:rPr>
              <w:t xml:space="preserve">Dulkių, kurios išsiskiria iš </w:t>
            </w:r>
            <w:proofErr w:type="spellStart"/>
            <w:r w:rsidRPr="002733AC">
              <w:rPr>
                <w:rFonts w:cs="EUAlbertina"/>
                <w:b/>
                <w:color w:val="000000"/>
                <w:szCs w:val="24"/>
                <w:lang w:eastAsia="lt-LT"/>
              </w:rPr>
              <w:t>lydkrosnės</w:t>
            </w:r>
            <w:proofErr w:type="spellEnd"/>
            <w:r w:rsidRPr="002733AC">
              <w:rPr>
                <w:rFonts w:cs="EUAlbertina"/>
                <w:b/>
                <w:color w:val="000000"/>
                <w:szCs w:val="24"/>
                <w:lang w:eastAsia="lt-LT"/>
              </w:rPr>
              <w:t xml:space="preserve"> išmetamų dujų, kiekio mažinimas, naudojant </w:t>
            </w:r>
            <w:proofErr w:type="spellStart"/>
            <w:r w:rsidRPr="002733AC">
              <w:rPr>
                <w:rFonts w:cs="EUAlbertina"/>
                <w:b/>
                <w:color w:val="000000"/>
                <w:szCs w:val="24"/>
                <w:lang w:eastAsia="lt-LT"/>
              </w:rPr>
              <w:t>elektrostatinį</w:t>
            </w:r>
            <w:proofErr w:type="spellEnd"/>
            <w:r w:rsidRPr="002733AC">
              <w:rPr>
                <w:rFonts w:cs="EUAlbertina"/>
                <w:b/>
                <w:color w:val="000000"/>
                <w:szCs w:val="24"/>
                <w:lang w:eastAsia="lt-LT"/>
              </w:rPr>
              <w:t xml:space="preserve"> </w:t>
            </w:r>
            <w:proofErr w:type="spellStart"/>
            <w:r w:rsidRPr="002733AC">
              <w:rPr>
                <w:rFonts w:cs="EUAlbertina"/>
                <w:b/>
                <w:color w:val="000000"/>
                <w:szCs w:val="24"/>
                <w:lang w:eastAsia="lt-LT"/>
              </w:rPr>
              <w:t>nusodintuvą</w:t>
            </w:r>
            <w:proofErr w:type="spellEnd"/>
            <w:r w:rsidRPr="002733AC">
              <w:rPr>
                <w:rFonts w:cs="EUAlbertina"/>
                <w:b/>
                <w:color w:val="000000"/>
                <w:szCs w:val="24"/>
                <w:lang w:eastAsia="lt-LT"/>
              </w:rPr>
              <w:t xml:space="preserve"> ar taikant </w:t>
            </w:r>
            <w:proofErr w:type="spellStart"/>
            <w:r w:rsidRPr="002733AC">
              <w:rPr>
                <w:rFonts w:cs="EUAlbertina"/>
                <w:b/>
                <w:color w:val="000000"/>
                <w:szCs w:val="24"/>
                <w:lang w:eastAsia="lt-LT"/>
              </w:rPr>
              <w:t>rankovinio</w:t>
            </w:r>
            <w:proofErr w:type="spellEnd"/>
            <w:r w:rsidRPr="002733AC">
              <w:rPr>
                <w:rFonts w:cs="EUAlbertina"/>
                <w:b/>
                <w:color w:val="000000"/>
                <w:szCs w:val="24"/>
                <w:lang w:eastAsia="lt-LT"/>
              </w:rPr>
              <w:t xml:space="preserve"> filtro sistemą</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w:t>
            </w:r>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 xml:space="preserve">Įrengti </w:t>
            </w:r>
            <w:proofErr w:type="spellStart"/>
            <w:r w:rsidRPr="002733AC">
              <w:rPr>
                <w:szCs w:val="24"/>
                <w:lang w:eastAsia="lt-LT"/>
              </w:rPr>
              <w:t>rankoviniai</w:t>
            </w:r>
            <w:proofErr w:type="spellEnd"/>
            <w:r w:rsidRPr="002733AC">
              <w:rPr>
                <w:szCs w:val="24"/>
                <w:lang w:eastAsia="lt-LT"/>
              </w:rPr>
              <w:t xml:space="preserve"> filtrai</w:t>
            </w:r>
          </w:p>
        </w:tc>
        <w:tc>
          <w:tcPr>
            <w:tcW w:w="1980" w:type="dxa"/>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b/>
                <w:szCs w:val="24"/>
                <w:lang w:eastAsia="lt-LT"/>
              </w:rPr>
            </w:pPr>
            <w:r w:rsidRPr="002733AC">
              <w:rPr>
                <w:rFonts w:cs="EUAlbertina"/>
                <w:b/>
                <w:color w:val="000000"/>
                <w:szCs w:val="24"/>
                <w:lang w:eastAsia="lt-LT"/>
              </w:rPr>
              <w:t xml:space="preserve">Iš </w:t>
            </w:r>
            <w:proofErr w:type="spellStart"/>
            <w:r w:rsidRPr="002733AC">
              <w:rPr>
                <w:rFonts w:cs="EUAlbertina"/>
                <w:b/>
                <w:color w:val="000000"/>
                <w:szCs w:val="24"/>
                <w:lang w:eastAsia="lt-LT"/>
              </w:rPr>
              <w:t>lydkrosnės</w:t>
            </w:r>
            <w:proofErr w:type="spellEnd"/>
            <w:r w:rsidRPr="002733AC">
              <w:rPr>
                <w:rFonts w:cs="EUAlbertina"/>
                <w:b/>
                <w:color w:val="000000"/>
                <w:szCs w:val="24"/>
                <w:lang w:eastAsia="lt-LT"/>
              </w:rPr>
              <w:t xml:space="preserve"> išmetamo </w:t>
            </w:r>
            <w:proofErr w:type="spellStart"/>
            <w:r w:rsidRPr="002733AC">
              <w:rPr>
                <w:rFonts w:cs="EUAlbertina"/>
                <w:b/>
                <w:color w:val="000000"/>
                <w:szCs w:val="24"/>
                <w:lang w:eastAsia="lt-LT"/>
              </w:rPr>
              <w:t>SO</w:t>
            </w:r>
            <w:r w:rsidRPr="002733AC">
              <w:rPr>
                <w:rFonts w:cs="EUAlbertina"/>
                <w:b/>
                <w:color w:val="000000"/>
                <w:szCs w:val="24"/>
                <w:vertAlign w:val="subscript"/>
                <w:lang w:eastAsia="lt-LT"/>
              </w:rPr>
              <w:t>x</w:t>
            </w:r>
            <w:proofErr w:type="spellEnd"/>
            <w:r w:rsidRPr="002733AC">
              <w:rPr>
                <w:rFonts w:cs="EUAlbertina"/>
                <w:b/>
                <w:color w:val="000000"/>
                <w:szCs w:val="24"/>
                <w:lang w:eastAsia="lt-LT"/>
              </w:rPr>
              <w:t xml:space="preserve"> kiekio mažinimas, naudojant vieną iš metodų ar jų derinį:</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bCs/>
                <w:szCs w:val="24"/>
                <w:lang w:eastAsia="lt-LT"/>
              </w:rPr>
            </w:pPr>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1980" w:type="dxa"/>
            <w:vMerge w:val="restart"/>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rFonts w:cs="EUAlbertina"/>
                <w:color w:val="000000"/>
                <w:szCs w:val="24"/>
                <w:lang w:eastAsia="lt-LT"/>
              </w:rPr>
              <w:t>Šlapiasis dujų valymas</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w:t>
            </w:r>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napToGrid w:val="0"/>
              <w:jc w:val="center"/>
              <w:rPr>
                <w:szCs w:val="24"/>
                <w:lang w:eastAsia="lt-LT"/>
              </w:rPr>
            </w:pPr>
            <w:r w:rsidRPr="002733AC">
              <w:rPr>
                <w:szCs w:val="24"/>
                <w:lang w:eastAsia="lt-LT"/>
              </w:rPr>
              <w:t xml:space="preserve">Plovimas </w:t>
            </w:r>
            <w:proofErr w:type="spellStart"/>
            <w:r w:rsidRPr="002733AC">
              <w:rPr>
                <w:szCs w:val="24"/>
                <w:lang w:eastAsia="lt-LT"/>
              </w:rPr>
              <w:t>venturi</w:t>
            </w:r>
            <w:proofErr w:type="spellEnd"/>
            <w:r w:rsidRPr="002733AC">
              <w:rPr>
                <w:szCs w:val="24"/>
                <w:lang w:eastAsia="lt-LT"/>
              </w:rPr>
              <w:t xml:space="preserve"> vamzdyje </w:t>
            </w:r>
          </w:p>
        </w:tc>
        <w:tc>
          <w:tcPr>
            <w:tcW w:w="1980"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bl>
    <w:p w:rsidR="002733AC" w:rsidRPr="002733AC" w:rsidRDefault="002733AC" w:rsidP="002733AC">
      <w:pPr>
        <w:suppressAutoHyphens/>
        <w:adjustRightInd w:val="0"/>
        <w:ind w:firstLine="567"/>
        <w:jc w:val="both"/>
        <w:textAlignment w:val="baseline"/>
        <w:rPr>
          <w:szCs w:val="24"/>
          <w:lang w:eastAsia="lt-LT"/>
        </w:rPr>
      </w:pPr>
    </w:p>
    <w:p w:rsidR="002733AC" w:rsidRPr="002733AC" w:rsidRDefault="002733AC" w:rsidP="002733AC">
      <w:pPr>
        <w:suppressAutoHyphens/>
        <w:adjustRightInd w:val="0"/>
        <w:ind w:firstLine="567"/>
        <w:jc w:val="both"/>
        <w:textAlignment w:val="baseline"/>
        <w:rPr>
          <w:szCs w:val="24"/>
          <w:lang w:eastAsia="lt-LT"/>
        </w:rPr>
      </w:pPr>
    </w:p>
    <w:p w:rsidR="002733AC" w:rsidRPr="002733AC" w:rsidRDefault="002733AC" w:rsidP="002733AC">
      <w:pPr>
        <w:suppressAutoHyphens/>
        <w:adjustRightInd w:val="0"/>
        <w:ind w:firstLine="567"/>
        <w:jc w:val="both"/>
        <w:textAlignment w:val="baseline"/>
        <w:rPr>
          <w:szCs w:val="24"/>
          <w:lang w:eastAsia="lt-LT"/>
        </w:rPr>
      </w:pPr>
    </w:p>
    <w:p w:rsidR="002733AC" w:rsidRPr="002733AC" w:rsidRDefault="002733AC" w:rsidP="002733AC">
      <w:pPr>
        <w:suppressAutoHyphens/>
        <w:adjustRightInd w:val="0"/>
        <w:ind w:firstLine="567"/>
        <w:jc w:val="both"/>
        <w:textAlignment w:val="baseline"/>
        <w:rPr>
          <w:szCs w:val="24"/>
          <w:lang w:eastAsia="lt-LT"/>
        </w:rPr>
      </w:pPr>
    </w:p>
    <w:p w:rsidR="002733AC" w:rsidRPr="002733AC" w:rsidRDefault="002733AC" w:rsidP="002733AC">
      <w:pPr>
        <w:suppressAutoHyphens/>
        <w:adjustRightInd w:val="0"/>
        <w:ind w:firstLine="567"/>
        <w:jc w:val="both"/>
        <w:textAlignment w:val="baseline"/>
        <w:rPr>
          <w:szCs w:val="24"/>
          <w:lang w:eastAsia="lt-LT"/>
        </w:rPr>
      </w:pPr>
    </w:p>
    <w:p w:rsidR="002733AC" w:rsidRPr="002733AC" w:rsidRDefault="002733AC" w:rsidP="002733AC">
      <w:pPr>
        <w:suppressAutoHyphens/>
        <w:adjustRightInd w:val="0"/>
        <w:ind w:firstLine="567"/>
        <w:jc w:val="both"/>
        <w:textAlignment w:val="baseline"/>
        <w:rPr>
          <w:szCs w:val="24"/>
          <w:lang w:eastAsia="lt-LT"/>
        </w:rPr>
      </w:pPr>
    </w:p>
    <w:p w:rsidR="002733AC" w:rsidRPr="002733AC" w:rsidRDefault="002733AC" w:rsidP="002733AC">
      <w:pPr>
        <w:suppressAutoHyphens/>
        <w:adjustRightInd w:val="0"/>
        <w:ind w:firstLine="567"/>
        <w:jc w:val="both"/>
        <w:textAlignment w:val="baseline"/>
        <w:rPr>
          <w:szCs w:val="24"/>
          <w:lang w:eastAsia="lt-LT"/>
        </w:rPr>
      </w:pPr>
    </w:p>
    <w:tbl>
      <w:tblPr>
        <w:tblW w:w="15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3036"/>
        <w:gridCol w:w="1927"/>
        <w:gridCol w:w="2145"/>
        <w:gridCol w:w="2458"/>
      </w:tblGrid>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Eil. Nr.</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vertAlign w:val="subscript"/>
                <w:lang w:eastAsia="lt-LT"/>
              </w:rPr>
            </w:pPr>
            <w:r w:rsidRPr="002733AC">
              <w:rPr>
                <w:szCs w:val="24"/>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Nuoroda į ES GPGB informacinius dokumentus, anotacijas</w:t>
            </w: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GPGB technologija</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Su GPGB taikymu susijusios</w:t>
            </w:r>
          </w:p>
          <w:p w:rsidR="002733AC" w:rsidRPr="002733AC" w:rsidRDefault="002733AC" w:rsidP="002733AC">
            <w:pPr>
              <w:suppressAutoHyphens/>
              <w:adjustRightInd w:val="0"/>
              <w:jc w:val="center"/>
              <w:textAlignment w:val="baseline"/>
              <w:rPr>
                <w:szCs w:val="24"/>
                <w:lang w:eastAsia="lt-LT"/>
              </w:rPr>
            </w:pPr>
            <w:r w:rsidRPr="002733AC">
              <w:rPr>
                <w:szCs w:val="24"/>
                <w:lang w:eastAsia="lt-LT"/>
              </w:rPr>
              <w:t>vertės, vnt.</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Atitikimas</w:t>
            </w:r>
          </w:p>
        </w:tc>
        <w:tc>
          <w:tcPr>
            <w:tcW w:w="245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Pastabos</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245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r>
      <w:tr w:rsidR="002733AC" w:rsidRPr="002733AC" w:rsidTr="002733AC">
        <w:trPr>
          <w:jc w:val="center"/>
        </w:trPr>
        <w:tc>
          <w:tcPr>
            <w:tcW w:w="809" w:type="dxa"/>
            <w:vMerge w:val="restart"/>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vMerge w:val="restart"/>
            <w:tcBorders>
              <w:left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Aplinkos oras ir į orą išmetami teršalai</w:t>
            </w:r>
          </w:p>
        </w:tc>
        <w:tc>
          <w:tcPr>
            <w:tcW w:w="2685" w:type="dxa"/>
            <w:vMerge w:val="restart"/>
            <w:tcBorders>
              <w:left w:val="single" w:sz="4" w:space="0" w:color="auto"/>
              <w:right w:val="single" w:sz="4" w:space="0" w:color="auto"/>
            </w:tcBorders>
            <w:vAlign w:val="center"/>
          </w:tcPr>
          <w:p w:rsidR="002733AC" w:rsidRPr="002733AC" w:rsidRDefault="002733AC" w:rsidP="002733AC">
            <w:pPr>
              <w:autoSpaceDE w:val="0"/>
              <w:autoSpaceDN w:val="0"/>
              <w:adjustRightInd w:val="0"/>
              <w:spacing w:before="60" w:after="6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spacing w:before="60" w:after="6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jc w:val="center"/>
              <w:rPr>
                <w:szCs w:val="24"/>
                <w:lang w:eastAsia="lt-LT"/>
              </w:rPr>
            </w:pPr>
            <w:r w:rsidRPr="002733AC">
              <w:rPr>
                <w:bCs/>
                <w:color w:val="000000"/>
                <w:sz w:val="19"/>
                <w:szCs w:val="19"/>
                <w:lang w:eastAsia="lt-LT"/>
              </w:rPr>
              <w:t>kuriame pagal Europos Parlamento ir Tarybos direktyvą 2010/75/ES dėl pramoninių išmetamų teršalų pateikiamos geriausių prieinamų gamybos būdų (GPGB) išvados dėl stiklo gamybos</w:t>
            </w: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b/>
                <w:szCs w:val="24"/>
                <w:lang w:eastAsia="lt-LT"/>
              </w:rPr>
            </w:pPr>
            <w:r w:rsidRPr="002733AC">
              <w:rPr>
                <w:rFonts w:cs="EUAlbertina"/>
                <w:b/>
                <w:color w:val="000000"/>
                <w:szCs w:val="24"/>
                <w:lang w:eastAsia="lt-LT"/>
              </w:rPr>
              <w:t>Tolesnių procesų metu išmetamų teršalų kiekio mažinimas, naudojant vieną iš metodų ar jų derinį:</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val="restart"/>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b/>
                <w:szCs w:val="24"/>
                <w:lang w:eastAsia="lt-LT"/>
              </w:rPr>
            </w:pPr>
            <w:r w:rsidRPr="002733AC">
              <w:rPr>
                <w:rFonts w:cs="EUAlbertina"/>
                <w:color w:val="000000"/>
                <w:szCs w:val="24"/>
                <w:lang w:eastAsia="lt-LT"/>
              </w:rPr>
              <w:t xml:space="preserve">Akmens vatos filtrai. Jį sudaro plieno ar betono konstrukcija, kurioje įmontuojami plokšti akmens vatos luitai, kurie naudojami kaip filtravimo medžiaga. </w:t>
            </w:r>
            <w:proofErr w:type="spellStart"/>
            <w:r w:rsidRPr="002733AC">
              <w:rPr>
                <w:rFonts w:cs="EUAlbertina"/>
                <w:color w:val="000000"/>
                <w:szCs w:val="24"/>
                <w:lang w:eastAsia="lt-LT"/>
              </w:rPr>
              <w:t>Fltravimo</w:t>
            </w:r>
            <w:proofErr w:type="spellEnd"/>
            <w:r w:rsidRPr="002733AC">
              <w:rPr>
                <w:rFonts w:cs="EUAlbertina"/>
                <w:color w:val="000000"/>
                <w:szCs w:val="24"/>
                <w:lang w:eastAsia="lt-LT"/>
              </w:rPr>
              <w:t xml:space="preserve"> medžiagą reikia periodiškai valyti ar keisti. Šis filtras tinkamas išmetamosioms dujoms, pasižyminčioms dideliu drėgmės ir lipnių kietųjų dalelių kiekiu, apdoroti.</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Įrengti akmens vatos filtrai.</w:t>
            </w: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b/>
                <w:szCs w:val="24"/>
                <w:lang w:eastAsia="lt-LT"/>
              </w:rPr>
            </w:pPr>
            <w:r w:rsidRPr="002733AC">
              <w:rPr>
                <w:rFonts w:cs="EUAlbertina"/>
                <w:color w:val="000000"/>
                <w:szCs w:val="24"/>
                <w:lang w:eastAsia="lt-LT"/>
              </w:rPr>
              <w:t>Išmetamųjų dujų deginimas</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napToGrid w:val="0"/>
              <w:jc w:val="center"/>
              <w:rPr>
                <w:szCs w:val="24"/>
                <w:lang w:eastAsia="lt-LT"/>
              </w:rPr>
            </w:pPr>
            <w:r w:rsidRPr="002733AC">
              <w:rPr>
                <w:szCs w:val="24"/>
                <w:lang w:eastAsia="lt-LT"/>
              </w:rPr>
              <w:t xml:space="preserve">Įrengti </w:t>
            </w:r>
            <w:proofErr w:type="spellStart"/>
            <w:r w:rsidRPr="002733AC">
              <w:rPr>
                <w:szCs w:val="24"/>
                <w:lang w:eastAsia="lt-LT"/>
              </w:rPr>
              <w:t>sudegintuvai</w:t>
            </w:r>
            <w:proofErr w:type="spellEnd"/>
            <w:r w:rsidRPr="002733AC">
              <w:rPr>
                <w:szCs w:val="24"/>
                <w:lang w:eastAsia="lt-LT"/>
              </w:rPr>
              <w:t>, šilumokaičiai</w:t>
            </w:r>
          </w:p>
        </w:tc>
        <w:tc>
          <w:tcPr>
            <w:tcW w:w="2458" w:type="dxa"/>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bl>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tbl>
      <w:tblPr>
        <w:tblW w:w="15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3036"/>
        <w:gridCol w:w="1927"/>
        <w:gridCol w:w="2145"/>
        <w:gridCol w:w="2458"/>
      </w:tblGrid>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Eil. Nr.</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vertAlign w:val="subscript"/>
                <w:lang w:eastAsia="lt-LT"/>
              </w:rPr>
            </w:pPr>
            <w:r w:rsidRPr="002733AC">
              <w:rPr>
                <w:szCs w:val="24"/>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Nuoroda į ES GPGB informacinius dokumentus, anotacijas</w:t>
            </w: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GPGB technologija</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Su GPGB taikymu susijusios</w:t>
            </w:r>
          </w:p>
          <w:p w:rsidR="002733AC" w:rsidRPr="002733AC" w:rsidRDefault="002733AC" w:rsidP="002733AC">
            <w:pPr>
              <w:suppressAutoHyphens/>
              <w:adjustRightInd w:val="0"/>
              <w:jc w:val="center"/>
              <w:textAlignment w:val="baseline"/>
              <w:rPr>
                <w:szCs w:val="24"/>
                <w:lang w:eastAsia="lt-LT"/>
              </w:rPr>
            </w:pPr>
            <w:r w:rsidRPr="002733AC">
              <w:rPr>
                <w:szCs w:val="24"/>
                <w:lang w:eastAsia="lt-LT"/>
              </w:rPr>
              <w:t>vertės, vnt.</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Atitikimas</w:t>
            </w:r>
          </w:p>
        </w:tc>
        <w:tc>
          <w:tcPr>
            <w:tcW w:w="245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Pastabos</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245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r>
      <w:tr w:rsidR="002733AC" w:rsidRPr="002733AC" w:rsidTr="002733AC">
        <w:trPr>
          <w:jc w:val="center"/>
        </w:trPr>
        <w:tc>
          <w:tcPr>
            <w:tcW w:w="809" w:type="dxa"/>
            <w:vMerge w:val="restart"/>
            <w:tcBorders>
              <w:top w:val="single" w:sz="4" w:space="0" w:color="auto"/>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298" w:type="dxa"/>
            <w:vMerge w:val="restart"/>
            <w:tcBorders>
              <w:top w:val="single" w:sz="4" w:space="0" w:color="auto"/>
              <w:left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Emisijos į vandenį</w:t>
            </w:r>
          </w:p>
        </w:tc>
        <w:tc>
          <w:tcPr>
            <w:tcW w:w="2685" w:type="dxa"/>
            <w:vMerge w:val="restart"/>
            <w:tcBorders>
              <w:top w:val="single" w:sz="4" w:space="0" w:color="auto"/>
              <w:left w:val="single" w:sz="4" w:space="0" w:color="auto"/>
              <w:right w:val="single" w:sz="4" w:space="0" w:color="auto"/>
            </w:tcBorders>
            <w:vAlign w:val="center"/>
          </w:tcPr>
          <w:p w:rsidR="002733AC" w:rsidRPr="002733AC" w:rsidRDefault="002733AC" w:rsidP="002733AC">
            <w:pPr>
              <w:autoSpaceDE w:val="0"/>
              <w:autoSpaceDN w:val="0"/>
              <w:adjustRightInd w:val="0"/>
              <w:spacing w:before="60" w:after="6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spacing w:before="60" w:after="6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jc w:val="center"/>
              <w:rPr>
                <w:szCs w:val="24"/>
                <w:lang w:eastAsia="lt-LT"/>
              </w:rPr>
            </w:pPr>
            <w:r w:rsidRPr="002733AC">
              <w:rPr>
                <w:bCs/>
                <w:color w:val="000000"/>
                <w:sz w:val="19"/>
                <w:szCs w:val="19"/>
                <w:lang w:eastAsia="lt-LT"/>
              </w:rPr>
              <w:t>kuriame pagal Europos      Parlamento ir Tarybos direktyvą 2010/75/ES dėl pramoninių išmetamų teršalų pateikiamos geriausių prieinamų gamybos būdų (GPGB) išvados dėl stiklo gamybos</w:t>
            </w: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rPr>
                <w:szCs w:val="24"/>
                <w:lang w:eastAsia="lt-LT"/>
              </w:rPr>
            </w:pPr>
            <w:r w:rsidRPr="002733AC">
              <w:rPr>
                <w:rFonts w:ascii="HEJDOH+TimesNewRoman" w:hAnsi="HEJDOH+TimesNewRoman" w:cs="HEJDOH+TimesNewRoman"/>
                <w:color w:val="000000"/>
                <w:szCs w:val="24"/>
                <w:lang w:eastAsia="ru-RU"/>
              </w:rPr>
              <w:t>Skendinčio medžiagos</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&lt;30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val="restart"/>
            <w:tcBorders>
              <w:top w:val="single" w:sz="4" w:space="0" w:color="auto"/>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Akmens vatos gamyboje yra įdiegta apytakinė nuotekų sistema. Gamybinės nuotekos į tinklus neišleidžiamos, o panaudojamos pakartotinai gamybos procese.</w:t>
            </w: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Symbol" w:hAnsi="Symbol" w:cs="Symbol"/>
                <w:color w:val="000000"/>
                <w:szCs w:val="24"/>
                <w:lang w:eastAsia="ru-RU"/>
              </w:rPr>
            </w:pPr>
            <w:proofErr w:type="spellStart"/>
            <w:r w:rsidRPr="002733AC">
              <w:rPr>
                <w:rFonts w:ascii="HEJDOH+TimesNewRoman" w:hAnsi="HEJDOH+TimesNewRoman" w:cs="HEJDOH+TimesNewRoman"/>
                <w:color w:val="000000"/>
                <w:szCs w:val="24"/>
                <w:lang w:eastAsia="ru-RU"/>
              </w:rPr>
              <w:t>ChDS</w:t>
            </w:r>
            <w:proofErr w:type="spellEnd"/>
            <w:r w:rsidRPr="002733AC">
              <w:rPr>
                <w:rFonts w:ascii="HEJDOH+TimesNewRoman" w:hAnsi="HEJDOH+TimesNewRoman" w:cs="HEJDOH+TimesNewRoman"/>
                <w:color w:val="000000"/>
                <w:szCs w:val="24"/>
                <w:lang w:eastAsia="ru-RU"/>
              </w:rPr>
              <w:t xml:space="preserve">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100 - 130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Symbol" w:hAnsi="Symbol" w:cs="Symbol"/>
                <w:color w:val="000000"/>
                <w:szCs w:val="24"/>
                <w:lang w:eastAsia="ru-RU"/>
              </w:rPr>
            </w:pPr>
            <w:r w:rsidRPr="002733AC">
              <w:rPr>
                <w:rFonts w:ascii="HEJDOH+TimesNewRoman" w:hAnsi="HEJDOH+TimesNewRoman" w:cs="HEJDOH+TimesNewRoman"/>
                <w:color w:val="000000"/>
                <w:szCs w:val="24"/>
                <w:lang w:eastAsia="ru-RU"/>
              </w:rPr>
              <w:t>Amonis (</w:t>
            </w:r>
            <w:proofErr w:type="spellStart"/>
            <w:r w:rsidRPr="002733AC">
              <w:rPr>
                <w:rFonts w:ascii="HEJDOH+TimesNewRoman" w:hAnsi="HEJDOH+TimesNewRoman" w:cs="HEJDOH+TimesNewRoman"/>
                <w:color w:val="000000"/>
                <w:szCs w:val="24"/>
                <w:lang w:eastAsia="ru-RU"/>
              </w:rPr>
              <w:t>Kjeldahl</w:t>
            </w:r>
            <w:proofErr w:type="spellEnd"/>
            <w:r w:rsidRPr="002733AC">
              <w:rPr>
                <w:rFonts w:ascii="HEJDOH+TimesNewRoman" w:hAnsi="HEJDOH+TimesNewRoman" w:cs="HEJDOH+TimesNewRoman"/>
                <w:color w:val="000000"/>
                <w:szCs w:val="24"/>
                <w:lang w:eastAsia="ru-RU"/>
              </w:rPr>
              <w:t xml:space="preserve">)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&lt;10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Sulfatai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&lt;1000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Fluoridai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15 - 25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 Arsenas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&lt;0,3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Stibis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&lt;0,3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Baris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&lt;3,0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Kadmis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&lt;0,05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Chromas (Bendras)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&lt;0,5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Varis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&lt;0,5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Švinas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&lt;0,5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Nikelis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&lt;0,5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Alavas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&lt;0,5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Cinkas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&lt;0,5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proofErr w:type="spellStart"/>
            <w:r w:rsidRPr="002733AC">
              <w:rPr>
                <w:rFonts w:ascii="HEJDOH+TimesNewRoman" w:hAnsi="HEJDOH+TimesNewRoman" w:cs="HEJDOH+TimesNewRoman"/>
                <w:color w:val="000000"/>
                <w:szCs w:val="24"/>
                <w:lang w:eastAsia="ru-RU"/>
              </w:rPr>
              <w:t>Fenolis</w:t>
            </w:r>
            <w:proofErr w:type="spellEnd"/>
            <w:r w:rsidRPr="002733AC">
              <w:rPr>
                <w:rFonts w:ascii="HEJDOH+TimesNewRoman" w:hAnsi="HEJDOH+TimesNewRoman" w:cs="HEJDOH+TimesNewRoman"/>
                <w:color w:val="000000"/>
                <w:szCs w:val="24"/>
                <w:lang w:eastAsia="ru-RU"/>
              </w:rPr>
              <w:t xml:space="preserve">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&lt;1,0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Boro r</w:t>
            </w:r>
            <w:r w:rsidRPr="002733AC">
              <w:rPr>
                <w:color w:val="000000"/>
                <w:szCs w:val="24"/>
                <w:lang w:eastAsia="ru-RU"/>
              </w:rPr>
              <w:t>ū</w:t>
            </w:r>
            <w:r w:rsidRPr="002733AC">
              <w:rPr>
                <w:rFonts w:ascii="HEJDOH+TimesNewRoman" w:hAnsi="HEJDOH+TimesNewRoman" w:cs="HEJDOH+TimesNewRoman"/>
                <w:color w:val="000000"/>
                <w:szCs w:val="24"/>
                <w:lang w:eastAsia="ru-RU"/>
              </w:rPr>
              <w:t xml:space="preserve">gštis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2 - 4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pH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6,5 - 9</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Mineralinis aliejus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&lt;20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bl>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tbl>
      <w:tblPr>
        <w:tblW w:w="15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3036"/>
        <w:gridCol w:w="1927"/>
        <w:gridCol w:w="2145"/>
        <w:gridCol w:w="2458"/>
      </w:tblGrid>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Eil. Nr.</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vertAlign w:val="subscript"/>
                <w:lang w:eastAsia="lt-LT"/>
              </w:rPr>
            </w:pPr>
            <w:r w:rsidRPr="002733AC">
              <w:rPr>
                <w:szCs w:val="24"/>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Nuoroda į ES GPGB informacinius dokumentus, anotacijas</w:t>
            </w: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GPGB technologija</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Su GPGB taikymu susijusios</w:t>
            </w:r>
          </w:p>
          <w:p w:rsidR="002733AC" w:rsidRPr="002733AC" w:rsidRDefault="002733AC" w:rsidP="002733AC">
            <w:pPr>
              <w:suppressAutoHyphens/>
              <w:adjustRightInd w:val="0"/>
              <w:jc w:val="center"/>
              <w:textAlignment w:val="baseline"/>
              <w:rPr>
                <w:szCs w:val="24"/>
                <w:lang w:eastAsia="lt-LT"/>
              </w:rPr>
            </w:pPr>
            <w:r w:rsidRPr="002733AC">
              <w:rPr>
                <w:szCs w:val="24"/>
                <w:lang w:eastAsia="lt-LT"/>
              </w:rPr>
              <w:t>vertės, vnt.</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Atitikimas</w:t>
            </w:r>
          </w:p>
        </w:tc>
        <w:tc>
          <w:tcPr>
            <w:tcW w:w="245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Pastabos</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245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r>
      <w:tr w:rsidR="002733AC" w:rsidRPr="002733AC" w:rsidTr="002733AC">
        <w:trPr>
          <w:jc w:val="center"/>
        </w:trPr>
        <w:tc>
          <w:tcPr>
            <w:tcW w:w="809" w:type="dxa"/>
            <w:vMerge w:val="restart"/>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2298" w:type="dxa"/>
            <w:vMerge w:val="restart"/>
            <w:tcBorders>
              <w:left w:val="single" w:sz="4" w:space="0" w:color="auto"/>
              <w:right w:val="single" w:sz="4" w:space="0" w:color="auto"/>
            </w:tcBorders>
            <w:vAlign w:val="center"/>
          </w:tcPr>
          <w:p w:rsidR="002733AC" w:rsidRPr="002733AC" w:rsidRDefault="002733AC" w:rsidP="002733AC">
            <w:pPr>
              <w:jc w:val="center"/>
              <w:rPr>
                <w:color w:val="000000"/>
                <w:szCs w:val="24"/>
              </w:rPr>
            </w:pPr>
            <w:r w:rsidRPr="002733AC">
              <w:rPr>
                <w:color w:val="000000"/>
                <w:szCs w:val="24"/>
              </w:rPr>
              <w:t>Stiklo gamybos procesų metu susidarančios atliekos</w:t>
            </w:r>
          </w:p>
        </w:tc>
        <w:tc>
          <w:tcPr>
            <w:tcW w:w="2685" w:type="dxa"/>
            <w:vMerge w:val="restart"/>
            <w:tcBorders>
              <w:left w:val="single" w:sz="4" w:space="0" w:color="auto"/>
              <w:right w:val="single" w:sz="4" w:space="0" w:color="auto"/>
            </w:tcBorders>
            <w:vAlign w:val="center"/>
          </w:tcPr>
          <w:p w:rsidR="002733AC" w:rsidRPr="002733AC" w:rsidRDefault="002733AC" w:rsidP="002733AC">
            <w:pPr>
              <w:autoSpaceDE w:val="0"/>
              <w:autoSpaceDN w:val="0"/>
              <w:adjustRightInd w:val="0"/>
              <w:spacing w:before="60" w:after="6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spacing w:before="60" w:after="6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jc w:val="center"/>
              <w:rPr>
                <w:szCs w:val="24"/>
                <w:lang w:eastAsia="lt-LT"/>
              </w:rPr>
            </w:pPr>
            <w:r w:rsidRPr="002733AC">
              <w:rPr>
                <w:bCs/>
                <w:color w:val="000000"/>
                <w:sz w:val="19"/>
                <w:szCs w:val="19"/>
                <w:lang w:eastAsia="lt-LT"/>
              </w:rPr>
              <w:t>kuriame pagal Europos      Parlamento ir Tarybos direktyvą 2010/75/ES dėl pramoninių išmetamų teršalų pateikiamos geriausių prieinamų gamybos būdų (GPGB) išvados dėl stiklo gamybos</w:t>
            </w: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jc w:val="center"/>
              <w:rPr>
                <w:b/>
                <w:color w:val="000000"/>
                <w:szCs w:val="24"/>
                <w:lang w:eastAsia="ru-RU"/>
              </w:rPr>
            </w:pPr>
            <w:r w:rsidRPr="002733AC">
              <w:rPr>
                <w:b/>
                <w:color w:val="000000"/>
                <w:szCs w:val="24"/>
              </w:rPr>
              <w:t>Šalintinų atliekų kiekio mažinimas, naudojant vieną iš metodų ar jų derinį:</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color w:val="000000"/>
                <w:szCs w:val="24"/>
              </w:rPr>
            </w:pPr>
          </w:p>
        </w:tc>
        <w:tc>
          <w:tcPr>
            <w:tcW w:w="2685" w:type="dxa"/>
            <w:vMerge/>
            <w:tcBorders>
              <w:left w:val="single" w:sz="4" w:space="0" w:color="auto"/>
              <w:right w:val="single" w:sz="4" w:space="0" w:color="auto"/>
            </w:tcBorders>
            <w:vAlign w:val="center"/>
          </w:tcPr>
          <w:p w:rsidR="002733AC" w:rsidRPr="002733AC" w:rsidRDefault="002733AC" w:rsidP="002733AC">
            <w:pPr>
              <w:autoSpaceDE w:val="0"/>
              <w:autoSpaceDN w:val="0"/>
              <w:adjustRightInd w:val="0"/>
              <w:spacing w:before="60" w:after="60"/>
              <w:jc w:val="center"/>
              <w:rPr>
                <w:bCs/>
                <w:color w:val="000000"/>
                <w:sz w:val="19"/>
                <w:szCs w:val="19"/>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105"/>
              <w:jc w:val="center"/>
              <w:rPr>
                <w:b/>
                <w:color w:val="000000"/>
                <w:szCs w:val="24"/>
              </w:rPr>
            </w:pPr>
            <w:r w:rsidRPr="002733AC">
              <w:rPr>
                <w:color w:val="000000"/>
                <w:szCs w:val="24"/>
              </w:rPr>
              <w:t>Įkrovos medžiagų atliekų naudojimas grąžinamajam perdirbimui, jeigu tai įmanoma atsižvelgiant į kokybės reikalavimus</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szCs w:val="24"/>
                <w:lang w:eastAsia="lt-LT"/>
              </w:rPr>
              <w:t>―</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Vatos ir lydalo atliekos grąžinamos pakartotiniam panaudojimui</w:t>
            </w:r>
          </w:p>
        </w:tc>
        <w:tc>
          <w:tcPr>
            <w:tcW w:w="2458" w:type="dxa"/>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trHeight w:val="1934"/>
          <w:jc w:val="center"/>
        </w:trPr>
        <w:tc>
          <w:tcPr>
            <w:tcW w:w="809" w:type="dxa"/>
            <w:vMerge/>
            <w:tcBorders>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bottom w:val="single" w:sz="4" w:space="0" w:color="auto"/>
              <w:right w:val="single" w:sz="4" w:space="0" w:color="auto"/>
            </w:tcBorders>
            <w:vAlign w:val="center"/>
          </w:tcPr>
          <w:p w:rsidR="002733AC" w:rsidRPr="002733AC" w:rsidRDefault="002733AC" w:rsidP="002733AC">
            <w:pPr>
              <w:jc w:val="center"/>
              <w:rPr>
                <w:color w:val="000000"/>
                <w:szCs w:val="24"/>
              </w:rPr>
            </w:pPr>
          </w:p>
        </w:tc>
        <w:tc>
          <w:tcPr>
            <w:tcW w:w="2685" w:type="dxa"/>
            <w:vMerge/>
            <w:tcBorders>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spacing w:before="60" w:after="60"/>
              <w:jc w:val="center"/>
              <w:rPr>
                <w:bCs/>
                <w:color w:val="000000"/>
                <w:sz w:val="19"/>
                <w:szCs w:val="19"/>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spacing w:before="200" w:after="200"/>
              <w:jc w:val="center"/>
              <w:rPr>
                <w:color w:val="000000"/>
                <w:szCs w:val="24"/>
              </w:rPr>
            </w:pPr>
            <w:r w:rsidRPr="002733AC">
              <w:rPr>
                <w:color w:val="000000"/>
                <w:szCs w:val="24"/>
              </w:rPr>
              <w:t xml:space="preserve">Briketų gaminimas iš atliekų naudojant cementą, kad juos būtų galima naudoti šachtinėse </w:t>
            </w:r>
            <w:proofErr w:type="spellStart"/>
            <w:r w:rsidRPr="002733AC">
              <w:rPr>
                <w:color w:val="000000"/>
                <w:szCs w:val="24"/>
              </w:rPr>
              <w:t>lydkrosnėse</w:t>
            </w:r>
            <w:proofErr w:type="spellEnd"/>
            <w:r w:rsidRPr="002733AC">
              <w:rPr>
                <w:color w:val="000000"/>
                <w:szCs w:val="24"/>
              </w:rPr>
              <w:t xml:space="preserve"> su karštu pūtimu, jeigu tai įmanoma atsižvelgiant į kokybės reikalavimus</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szCs w:val="24"/>
                <w:lang w:eastAsia="lt-LT"/>
              </w:rPr>
              <w:t>―</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 xml:space="preserve">Iš atliekų gaminami briketai, kurie panaudojami </w:t>
            </w:r>
            <w:proofErr w:type="spellStart"/>
            <w:r w:rsidRPr="002733AC">
              <w:rPr>
                <w:szCs w:val="24"/>
                <w:lang w:eastAsia="lt-LT"/>
              </w:rPr>
              <w:t>lydkrosnėse</w:t>
            </w:r>
            <w:proofErr w:type="spellEnd"/>
            <w:r w:rsidRPr="002733AC">
              <w:rPr>
                <w:szCs w:val="24"/>
                <w:lang w:eastAsia="lt-LT"/>
              </w:rPr>
              <w:t>.</w:t>
            </w:r>
          </w:p>
        </w:tc>
        <w:tc>
          <w:tcPr>
            <w:tcW w:w="2458" w:type="dxa"/>
            <w:tcBorders>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color w:val="FF0000"/>
                <w:szCs w:val="24"/>
                <w:lang w:eastAsia="lt-LT"/>
              </w:rPr>
            </w:pPr>
          </w:p>
        </w:tc>
      </w:tr>
    </w:tbl>
    <w:p w:rsidR="002733AC" w:rsidRPr="002733AC" w:rsidRDefault="002733AC" w:rsidP="002733AC">
      <w:pPr>
        <w:suppressAutoHyphens/>
        <w:adjustRightInd w:val="0"/>
        <w:ind w:firstLine="567"/>
        <w:jc w:val="both"/>
        <w:textAlignment w:val="baseline"/>
        <w:rPr>
          <w:b/>
          <w:szCs w:val="24"/>
          <w:lang w:eastAsia="lt-LT"/>
        </w:rPr>
      </w:pPr>
    </w:p>
    <w:p w:rsidR="002733AC" w:rsidRDefault="002733AC"/>
    <w:p w:rsidR="002733AC" w:rsidRDefault="002733AC"/>
    <w:p w:rsidR="002733AC" w:rsidRDefault="002733AC"/>
    <w:p w:rsidR="002733AC" w:rsidRDefault="002733AC"/>
    <w:p w:rsidR="002733AC" w:rsidRDefault="002733AC"/>
    <w:p w:rsidR="002733AC" w:rsidRDefault="002733AC"/>
    <w:p w:rsidR="00287A74" w:rsidRDefault="00287A74"/>
    <w:p w:rsidR="00287A74" w:rsidRDefault="00287A74"/>
    <w:p w:rsidR="00B53B31" w:rsidRDefault="00B53B31"/>
    <w:p w:rsidR="002733AC" w:rsidRDefault="002733AC"/>
    <w:p w:rsidR="00707097" w:rsidRPr="00287A74" w:rsidRDefault="009E7CDF">
      <w:pPr>
        <w:jc w:val="center"/>
        <w:rPr>
          <w:b/>
          <w:szCs w:val="24"/>
          <w:lang w:eastAsia="lt-LT"/>
        </w:rPr>
      </w:pPr>
      <w:r w:rsidRPr="00287A74">
        <w:rPr>
          <w:b/>
          <w:szCs w:val="24"/>
          <w:lang w:eastAsia="lt-LT"/>
        </w:rPr>
        <w:t>IV. ŽALIAVŲ IR MEDŽIAGŲ NAUDOJIMAS, SAUGOJIMAS</w:t>
      </w:r>
    </w:p>
    <w:p w:rsidR="00707097" w:rsidRPr="00287A74" w:rsidRDefault="00707097">
      <w:pPr>
        <w:ind w:firstLine="567"/>
        <w:jc w:val="both"/>
        <w:rPr>
          <w:b/>
          <w:strike/>
          <w:szCs w:val="24"/>
          <w:lang w:eastAsia="lt-LT"/>
        </w:rPr>
      </w:pPr>
    </w:p>
    <w:p w:rsidR="00707097" w:rsidRPr="00287A74" w:rsidRDefault="009E7CDF">
      <w:pPr>
        <w:ind w:firstLine="567"/>
        <w:jc w:val="both"/>
        <w:rPr>
          <w:b/>
          <w:szCs w:val="24"/>
          <w:lang w:eastAsia="lt-LT"/>
        </w:rPr>
      </w:pPr>
      <w:r w:rsidRPr="00287A74">
        <w:rPr>
          <w:b/>
          <w:szCs w:val="24"/>
          <w:lang w:eastAsia="lt-LT"/>
        </w:rPr>
        <w:t>15. Žaliavų ir medžiagų naudojimas, žaliavų ir medžiagų saugojimas.</w:t>
      </w:r>
    </w:p>
    <w:p w:rsidR="00707097" w:rsidRPr="00287A74" w:rsidRDefault="00707097">
      <w:pPr>
        <w:widowControl w:val="0"/>
        <w:ind w:firstLine="567"/>
        <w:jc w:val="both"/>
        <w:rPr>
          <w:b/>
          <w:szCs w:val="24"/>
          <w:lang w:eastAsia="lt-LT"/>
        </w:rPr>
      </w:pPr>
    </w:p>
    <w:p w:rsidR="00707097" w:rsidRPr="00287A74" w:rsidRDefault="009E7CDF">
      <w:pPr>
        <w:widowControl w:val="0"/>
        <w:ind w:firstLine="567"/>
        <w:jc w:val="both"/>
        <w:rPr>
          <w:b/>
          <w:szCs w:val="24"/>
          <w:lang w:eastAsia="lt-LT"/>
        </w:rPr>
      </w:pPr>
      <w:r w:rsidRPr="00287A74">
        <w:rPr>
          <w:b/>
          <w:szCs w:val="24"/>
          <w:lang w:eastAsia="lt-LT"/>
        </w:rPr>
        <w:t>5 lentelė. Naudojamos ir (ar) saugomos žaliavos ir papildomos (pagalbinės) medžiagos</w:t>
      </w:r>
    </w:p>
    <w:p w:rsidR="00707097" w:rsidRDefault="00707097">
      <w:pPr>
        <w:widowControl w:val="0"/>
        <w:ind w:firstLine="567"/>
        <w:jc w:val="both"/>
        <w:rPr>
          <w:sz w:val="22"/>
          <w:szCs w:val="24"/>
          <w:lang w:eastAsia="lt-LT"/>
        </w:rPr>
      </w:pPr>
    </w:p>
    <w:tbl>
      <w:tblPr>
        <w:tblW w:w="13428" w:type="dxa"/>
        <w:tblLayout w:type="fixed"/>
        <w:tblLook w:val="0000" w:firstRow="0" w:lastRow="0" w:firstColumn="0" w:lastColumn="0" w:noHBand="0" w:noVBand="0"/>
      </w:tblPr>
      <w:tblGrid>
        <w:gridCol w:w="791"/>
        <w:gridCol w:w="3295"/>
        <w:gridCol w:w="2557"/>
        <w:gridCol w:w="2699"/>
        <w:gridCol w:w="1989"/>
        <w:gridCol w:w="2097"/>
      </w:tblGrid>
      <w:tr w:rsidR="00707097" w:rsidRPr="00287A74">
        <w:trPr>
          <w:cantSplit/>
          <w:trHeight w:val="700"/>
        </w:trPr>
        <w:tc>
          <w:tcPr>
            <w:tcW w:w="791" w:type="dxa"/>
            <w:tcBorders>
              <w:top w:val="single" w:sz="4" w:space="0" w:color="auto"/>
              <w:left w:val="single" w:sz="4" w:space="0" w:color="auto"/>
              <w:bottom w:val="single" w:sz="4" w:space="0" w:color="auto"/>
              <w:right w:val="single" w:sz="4" w:space="0" w:color="auto"/>
            </w:tcBorders>
            <w:vAlign w:val="center"/>
          </w:tcPr>
          <w:p w:rsidR="00707097" w:rsidRPr="00287A74" w:rsidRDefault="009E7CDF">
            <w:pPr>
              <w:suppressAutoHyphens/>
              <w:jc w:val="center"/>
              <w:textAlignment w:val="baseline"/>
              <w:rPr>
                <w:szCs w:val="24"/>
                <w:lang w:eastAsia="lt-LT"/>
              </w:rPr>
            </w:pPr>
            <w:r w:rsidRPr="00287A74">
              <w:rPr>
                <w:szCs w:val="24"/>
                <w:lang w:eastAsia="lt-LT"/>
              </w:rPr>
              <w:t>Eil. Nr.</w:t>
            </w:r>
          </w:p>
        </w:tc>
        <w:tc>
          <w:tcPr>
            <w:tcW w:w="3295" w:type="dxa"/>
            <w:tcBorders>
              <w:top w:val="single" w:sz="4" w:space="0" w:color="auto"/>
              <w:left w:val="single" w:sz="4" w:space="0" w:color="auto"/>
              <w:bottom w:val="single" w:sz="4" w:space="0" w:color="auto"/>
              <w:right w:val="single" w:sz="4" w:space="0" w:color="auto"/>
            </w:tcBorders>
            <w:vAlign w:val="center"/>
          </w:tcPr>
          <w:p w:rsidR="00707097" w:rsidRPr="00287A74" w:rsidRDefault="009E7CDF">
            <w:pPr>
              <w:suppressAutoHyphens/>
              <w:jc w:val="center"/>
              <w:textAlignment w:val="baseline"/>
              <w:rPr>
                <w:szCs w:val="24"/>
                <w:lang w:eastAsia="lt-LT"/>
              </w:rPr>
            </w:pPr>
            <w:r w:rsidRPr="00287A74">
              <w:rPr>
                <w:szCs w:val="24"/>
                <w:lang w:eastAsia="lt-LT"/>
              </w:rPr>
              <w:t>Žaliavos arba medžiagos pavadinimas (išskyrus kurą, tirpiklių turinčias medžiagas ir mišinius)</w:t>
            </w:r>
          </w:p>
        </w:tc>
        <w:tc>
          <w:tcPr>
            <w:tcW w:w="2557" w:type="dxa"/>
            <w:tcBorders>
              <w:top w:val="single" w:sz="4" w:space="0" w:color="auto"/>
              <w:left w:val="single" w:sz="4" w:space="0" w:color="auto"/>
              <w:bottom w:val="single" w:sz="4" w:space="0" w:color="auto"/>
              <w:right w:val="single" w:sz="4" w:space="0" w:color="auto"/>
            </w:tcBorders>
            <w:vAlign w:val="center"/>
          </w:tcPr>
          <w:p w:rsidR="00707097" w:rsidRPr="00287A74" w:rsidRDefault="009E7CDF">
            <w:pPr>
              <w:suppressAutoHyphens/>
              <w:jc w:val="center"/>
              <w:textAlignment w:val="baseline"/>
              <w:rPr>
                <w:szCs w:val="24"/>
                <w:lang w:eastAsia="lt-LT"/>
              </w:rPr>
            </w:pPr>
            <w:r w:rsidRPr="00287A74">
              <w:rPr>
                <w:szCs w:val="24"/>
                <w:lang w:eastAsia="lt-LT"/>
              </w:rPr>
              <w:t>Planuojamas naudoti kiekis,  matavimo vnt. (t, m</w:t>
            </w:r>
            <w:r w:rsidRPr="00287A74">
              <w:rPr>
                <w:szCs w:val="24"/>
                <w:vertAlign w:val="superscript"/>
                <w:lang w:eastAsia="lt-LT"/>
              </w:rPr>
              <w:t>3</w:t>
            </w:r>
            <w:r w:rsidRPr="00287A74">
              <w:rPr>
                <w:szCs w:val="24"/>
                <w:lang w:eastAsia="lt-LT"/>
              </w:rPr>
              <w:t xml:space="preserve"> ar kt. per metus)</w:t>
            </w:r>
          </w:p>
        </w:tc>
        <w:tc>
          <w:tcPr>
            <w:tcW w:w="2699" w:type="dxa"/>
            <w:tcBorders>
              <w:top w:val="single" w:sz="4" w:space="0" w:color="auto"/>
              <w:left w:val="single" w:sz="4" w:space="0" w:color="auto"/>
              <w:right w:val="single" w:sz="4" w:space="0" w:color="auto"/>
            </w:tcBorders>
            <w:vAlign w:val="center"/>
          </w:tcPr>
          <w:p w:rsidR="00707097" w:rsidRPr="00287A74" w:rsidRDefault="009E7CDF">
            <w:pPr>
              <w:suppressAutoHyphens/>
              <w:jc w:val="center"/>
              <w:textAlignment w:val="baseline"/>
              <w:rPr>
                <w:szCs w:val="24"/>
                <w:lang w:eastAsia="lt-LT"/>
              </w:rPr>
            </w:pPr>
            <w:r w:rsidRPr="00287A74">
              <w:rPr>
                <w:szCs w:val="24"/>
                <w:lang w:eastAsia="lt-LT"/>
              </w:rPr>
              <w:t>Transportavimo būdas</w:t>
            </w:r>
          </w:p>
        </w:tc>
        <w:tc>
          <w:tcPr>
            <w:tcW w:w="1989" w:type="dxa"/>
            <w:tcBorders>
              <w:top w:val="single" w:sz="4" w:space="0" w:color="auto"/>
              <w:left w:val="single" w:sz="4" w:space="0" w:color="auto"/>
              <w:right w:val="single" w:sz="4" w:space="0" w:color="auto"/>
            </w:tcBorders>
            <w:vAlign w:val="center"/>
          </w:tcPr>
          <w:p w:rsidR="00707097" w:rsidRPr="00287A74" w:rsidRDefault="009E7CDF">
            <w:pPr>
              <w:jc w:val="center"/>
              <w:rPr>
                <w:szCs w:val="24"/>
                <w:lang w:eastAsia="lt-LT"/>
              </w:rPr>
            </w:pPr>
            <w:r w:rsidRPr="00287A74">
              <w:rPr>
                <w:szCs w:val="24"/>
                <w:lang w:eastAsia="lt-LT"/>
              </w:rPr>
              <w:t>Kiekis, vienu metu saugomas vietoje, matavimo vnt. (t, m</w:t>
            </w:r>
            <w:r w:rsidRPr="00287A74">
              <w:rPr>
                <w:szCs w:val="24"/>
                <w:vertAlign w:val="superscript"/>
                <w:lang w:eastAsia="lt-LT"/>
              </w:rPr>
              <w:t>3</w:t>
            </w:r>
            <w:r w:rsidRPr="00287A74">
              <w:rPr>
                <w:szCs w:val="24"/>
                <w:lang w:eastAsia="lt-LT"/>
              </w:rPr>
              <w:t xml:space="preserve"> ar kt. per metus)</w:t>
            </w:r>
          </w:p>
        </w:tc>
        <w:tc>
          <w:tcPr>
            <w:tcW w:w="2097" w:type="dxa"/>
            <w:tcBorders>
              <w:top w:val="single" w:sz="4" w:space="0" w:color="auto"/>
              <w:left w:val="single" w:sz="4" w:space="0" w:color="auto"/>
              <w:bottom w:val="single" w:sz="4" w:space="0" w:color="auto"/>
              <w:right w:val="single" w:sz="4" w:space="0" w:color="auto"/>
            </w:tcBorders>
            <w:vAlign w:val="center"/>
          </w:tcPr>
          <w:p w:rsidR="00707097" w:rsidRPr="00287A74" w:rsidRDefault="009E7CDF">
            <w:pPr>
              <w:suppressAutoHyphens/>
              <w:jc w:val="center"/>
              <w:textAlignment w:val="baseline"/>
              <w:rPr>
                <w:szCs w:val="24"/>
                <w:lang w:eastAsia="lt-LT"/>
              </w:rPr>
            </w:pPr>
            <w:r w:rsidRPr="00287A74">
              <w:rPr>
                <w:szCs w:val="24"/>
                <w:lang w:eastAsia="lt-LT"/>
              </w:rPr>
              <w:t>Saugojimo būdas</w:t>
            </w:r>
          </w:p>
        </w:tc>
      </w:tr>
      <w:tr w:rsidR="00707097" w:rsidRPr="00287A74">
        <w:tc>
          <w:tcPr>
            <w:tcW w:w="791" w:type="dxa"/>
            <w:tcBorders>
              <w:top w:val="single" w:sz="4" w:space="0" w:color="auto"/>
              <w:left w:val="single" w:sz="4" w:space="0" w:color="auto"/>
              <w:bottom w:val="single" w:sz="4" w:space="0" w:color="auto"/>
              <w:right w:val="single" w:sz="4" w:space="0" w:color="auto"/>
            </w:tcBorders>
            <w:vAlign w:val="center"/>
          </w:tcPr>
          <w:p w:rsidR="00707097" w:rsidRPr="00287A74" w:rsidRDefault="009E7CDF">
            <w:pPr>
              <w:suppressAutoHyphens/>
              <w:jc w:val="center"/>
              <w:textAlignment w:val="baseline"/>
              <w:rPr>
                <w:szCs w:val="24"/>
                <w:lang w:eastAsia="lt-LT"/>
              </w:rPr>
            </w:pPr>
            <w:r w:rsidRPr="00287A74">
              <w:rPr>
                <w:szCs w:val="24"/>
                <w:lang w:eastAsia="lt-LT"/>
              </w:rPr>
              <w:t>1</w:t>
            </w:r>
          </w:p>
        </w:tc>
        <w:tc>
          <w:tcPr>
            <w:tcW w:w="3295" w:type="dxa"/>
            <w:tcBorders>
              <w:top w:val="single" w:sz="4" w:space="0" w:color="auto"/>
              <w:left w:val="single" w:sz="4" w:space="0" w:color="auto"/>
              <w:bottom w:val="single" w:sz="4" w:space="0" w:color="auto"/>
              <w:right w:val="single" w:sz="4" w:space="0" w:color="auto"/>
            </w:tcBorders>
            <w:vAlign w:val="center"/>
          </w:tcPr>
          <w:p w:rsidR="00707097" w:rsidRPr="00287A74" w:rsidRDefault="009E7CDF">
            <w:pPr>
              <w:suppressAutoHyphens/>
              <w:jc w:val="center"/>
              <w:textAlignment w:val="baseline"/>
              <w:rPr>
                <w:szCs w:val="24"/>
                <w:lang w:eastAsia="lt-LT"/>
              </w:rPr>
            </w:pPr>
            <w:r w:rsidRPr="00287A74">
              <w:rPr>
                <w:szCs w:val="24"/>
                <w:lang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rsidR="00707097" w:rsidRPr="00287A74" w:rsidRDefault="009E7CDF">
            <w:pPr>
              <w:suppressAutoHyphens/>
              <w:jc w:val="center"/>
              <w:textAlignment w:val="baseline"/>
              <w:rPr>
                <w:szCs w:val="24"/>
                <w:lang w:eastAsia="lt-LT"/>
              </w:rPr>
            </w:pPr>
            <w:r w:rsidRPr="00287A74">
              <w:rPr>
                <w:szCs w:val="24"/>
                <w:lang w:eastAsia="lt-LT"/>
              </w:rPr>
              <w:t>3</w:t>
            </w:r>
          </w:p>
        </w:tc>
        <w:tc>
          <w:tcPr>
            <w:tcW w:w="2699" w:type="dxa"/>
            <w:tcBorders>
              <w:top w:val="single" w:sz="4" w:space="0" w:color="auto"/>
              <w:left w:val="single" w:sz="4" w:space="0" w:color="auto"/>
              <w:bottom w:val="single" w:sz="4" w:space="0" w:color="auto"/>
              <w:right w:val="single" w:sz="4" w:space="0" w:color="auto"/>
            </w:tcBorders>
          </w:tcPr>
          <w:p w:rsidR="00707097" w:rsidRPr="00287A74" w:rsidRDefault="009E7CDF">
            <w:pPr>
              <w:suppressAutoHyphens/>
              <w:jc w:val="center"/>
              <w:textAlignment w:val="baseline"/>
              <w:rPr>
                <w:szCs w:val="24"/>
                <w:lang w:eastAsia="lt-LT"/>
              </w:rPr>
            </w:pPr>
            <w:r w:rsidRPr="00287A74">
              <w:rPr>
                <w:szCs w:val="24"/>
                <w:lang w:eastAsia="lt-LT"/>
              </w:rPr>
              <w:t>4</w:t>
            </w:r>
          </w:p>
        </w:tc>
        <w:tc>
          <w:tcPr>
            <w:tcW w:w="1989" w:type="dxa"/>
            <w:tcBorders>
              <w:top w:val="single" w:sz="4" w:space="0" w:color="auto"/>
              <w:left w:val="single" w:sz="4" w:space="0" w:color="auto"/>
              <w:bottom w:val="single" w:sz="4" w:space="0" w:color="auto"/>
              <w:right w:val="single" w:sz="4" w:space="0" w:color="auto"/>
            </w:tcBorders>
          </w:tcPr>
          <w:p w:rsidR="00707097" w:rsidRPr="00287A74" w:rsidRDefault="009E7CDF">
            <w:pPr>
              <w:suppressAutoHyphens/>
              <w:jc w:val="center"/>
              <w:textAlignment w:val="baseline"/>
              <w:rPr>
                <w:szCs w:val="24"/>
                <w:lang w:eastAsia="lt-LT"/>
              </w:rPr>
            </w:pPr>
            <w:r w:rsidRPr="00287A74">
              <w:rPr>
                <w:szCs w:val="24"/>
                <w:lang w:eastAsia="lt-LT"/>
              </w:rPr>
              <w:t>5</w:t>
            </w:r>
          </w:p>
        </w:tc>
        <w:tc>
          <w:tcPr>
            <w:tcW w:w="2097" w:type="dxa"/>
            <w:tcBorders>
              <w:top w:val="single" w:sz="4" w:space="0" w:color="auto"/>
              <w:left w:val="single" w:sz="4" w:space="0" w:color="auto"/>
              <w:bottom w:val="single" w:sz="4" w:space="0" w:color="auto"/>
              <w:right w:val="single" w:sz="4" w:space="0" w:color="auto"/>
            </w:tcBorders>
            <w:vAlign w:val="center"/>
          </w:tcPr>
          <w:p w:rsidR="00707097" w:rsidRPr="00287A74" w:rsidRDefault="009E7CDF">
            <w:pPr>
              <w:suppressAutoHyphens/>
              <w:jc w:val="center"/>
              <w:textAlignment w:val="baseline"/>
              <w:rPr>
                <w:szCs w:val="24"/>
                <w:lang w:eastAsia="lt-LT"/>
              </w:rPr>
            </w:pPr>
            <w:r w:rsidRPr="00287A74">
              <w:rPr>
                <w:szCs w:val="24"/>
                <w:lang w:eastAsia="lt-LT"/>
              </w:rPr>
              <w:t>6</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1</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Bazaltas (</w:t>
            </w:r>
            <w:proofErr w:type="spellStart"/>
            <w:r w:rsidRPr="00E575A7">
              <w:rPr>
                <w:color w:val="000000"/>
                <w:szCs w:val="24"/>
                <w:lang w:eastAsia="lt-LT"/>
              </w:rPr>
              <w:t>Šved</w:t>
            </w:r>
            <w:proofErr w:type="spellEnd"/>
            <w:r w:rsidRPr="00E575A7">
              <w:rPr>
                <w:color w:val="000000"/>
                <w:szCs w:val="24"/>
                <w:lang w:eastAsia="lt-LT"/>
              </w:rPr>
              <w:t>.)</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56000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BodyTextNoSpace"/>
              <w:widowControl/>
              <w:spacing w:line="240" w:lineRule="auto"/>
              <w:jc w:val="center"/>
              <w:rPr>
                <w:sz w:val="24"/>
                <w:szCs w:val="24"/>
                <w:lang w:val="lt-LT"/>
              </w:rPr>
            </w:pPr>
            <w:r w:rsidRPr="00434581">
              <w:rPr>
                <w:sz w:val="24"/>
                <w:szCs w:val="24"/>
                <w:lang w:val="lt-LT"/>
              </w:rPr>
              <w:t>Geležinkeliu vagonais</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4370</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BodyTextNoSpace"/>
              <w:widowControl/>
              <w:spacing w:line="240" w:lineRule="auto"/>
              <w:jc w:val="center"/>
              <w:rPr>
                <w:sz w:val="24"/>
                <w:szCs w:val="24"/>
                <w:lang w:val="lt-LT"/>
              </w:rPr>
            </w:pPr>
            <w:r w:rsidRPr="00434581">
              <w:rPr>
                <w:sz w:val="24"/>
                <w:szCs w:val="24"/>
                <w:lang w:val="lt-LT"/>
              </w:rPr>
              <w:t>Nedengta žaliavų aikštelė</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2</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proofErr w:type="spellStart"/>
            <w:r w:rsidRPr="00E575A7">
              <w:rPr>
                <w:color w:val="000000"/>
                <w:szCs w:val="24"/>
                <w:lang w:eastAsia="lt-LT"/>
              </w:rPr>
              <w:t>Olivinas</w:t>
            </w:r>
            <w:proofErr w:type="spellEnd"/>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10200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BodyTextNoSpace"/>
              <w:widowControl/>
              <w:spacing w:line="240" w:lineRule="auto"/>
              <w:jc w:val="center"/>
              <w:rPr>
                <w:sz w:val="24"/>
                <w:szCs w:val="24"/>
                <w:lang w:val="lt-LT"/>
              </w:rPr>
            </w:pPr>
            <w:r w:rsidRPr="00434581">
              <w:rPr>
                <w:sz w:val="24"/>
                <w:szCs w:val="24"/>
                <w:lang w:val="lt-LT"/>
              </w:rPr>
              <w:t>Geležinkeliu vagonais</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3280</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BodyTextNoSpace"/>
              <w:widowControl/>
              <w:spacing w:line="240" w:lineRule="auto"/>
              <w:jc w:val="center"/>
              <w:rPr>
                <w:sz w:val="24"/>
                <w:szCs w:val="24"/>
                <w:lang w:val="lt-LT"/>
              </w:rPr>
            </w:pPr>
            <w:r w:rsidRPr="00434581">
              <w:rPr>
                <w:sz w:val="24"/>
                <w:szCs w:val="24"/>
                <w:lang w:val="lt-LT"/>
              </w:rPr>
              <w:t>Nedengta žaliavų aikštelė</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3</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proofErr w:type="spellStart"/>
            <w:r w:rsidRPr="00E575A7">
              <w:rPr>
                <w:color w:val="000000"/>
                <w:szCs w:val="24"/>
                <w:lang w:eastAsia="lt-LT"/>
              </w:rPr>
              <w:t>Anorthozitas</w:t>
            </w:r>
            <w:proofErr w:type="spellEnd"/>
            <w:r w:rsidRPr="00E575A7">
              <w:rPr>
                <w:color w:val="000000"/>
                <w:szCs w:val="24"/>
                <w:lang w:eastAsia="lt-LT"/>
              </w:rPr>
              <w:t xml:space="preserve"> (</w:t>
            </w:r>
            <w:proofErr w:type="spellStart"/>
            <w:r w:rsidRPr="00E575A7">
              <w:rPr>
                <w:color w:val="000000"/>
                <w:szCs w:val="24"/>
                <w:lang w:eastAsia="lt-LT"/>
              </w:rPr>
              <w:t>Gudvangen</w:t>
            </w:r>
            <w:proofErr w:type="spellEnd"/>
            <w:r w:rsidRPr="00E575A7">
              <w:rPr>
                <w:color w:val="000000"/>
                <w:szCs w:val="24"/>
                <w:lang w:eastAsia="lt-LT"/>
              </w:rPr>
              <w:t>)</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40000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BodyTextNoSpace"/>
              <w:widowControl/>
              <w:spacing w:line="240" w:lineRule="auto"/>
              <w:jc w:val="center"/>
              <w:rPr>
                <w:sz w:val="24"/>
                <w:szCs w:val="24"/>
                <w:lang w:val="lt-LT"/>
              </w:rPr>
            </w:pPr>
            <w:r w:rsidRPr="00434581">
              <w:rPr>
                <w:sz w:val="24"/>
                <w:szCs w:val="24"/>
                <w:lang w:val="lt-LT"/>
              </w:rPr>
              <w:t>Geležinkeliu vagonais</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2837</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BodyTextNoSpace"/>
              <w:widowControl/>
              <w:spacing w:line="240" w:lineRule="auto"/>
              <w:jc w:val="center"/>
              <w:rPr>
                <w:sz w:val="24"/>
                <w:szCs w:val="24"/>
                <w:lang w:val="lt-LT"/>
              </w:rPr>
            </w:pPr>
            <w:r w:rsidRPr="00434581">
              <w:rPr>
                <w:sz w:val="24"/>
                <w:szCs w:val="24"/>
                <w:lang w:val="lt-LT"/>
              </w:rPr>
              <w:t>Nedengta žaliavų aikštelė</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4</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Dolomitas</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38000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BodyTextNoSpace"/>
              <w:widowControl/>
              <w:spacing w:line="240" w:lineRule="auto"/>
              <w:jc w:val="center"/>
              <w:rPr>
                <w:sz w:val="24"/>
                <w:szCs w:val="24"/>
                <w:lang w:val="lt-LT"/>
              </w:rPr>
            </w:pPr>
            <w:r w:rsidRPr="00434581">
              <w:rPr>
                <w:sz w:val="24"/>
                <w:szCs w:val="24"/>
                <w:lang w:val="lt-LT"/>
              </w:rPr>
              <w:t>Geležinkeliu vagonais</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1473</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BodyTextNoSpace"/>
              <w:widowControl/>
              <w:spacing w:line="240" w:lineRule="auto"/>
              <w:jc w:val="center"/>
              <w:rPr>
                <w:sz w:val="24"/>
                <w:szCs w:val="24"/>
                <w:lang w:val="lt-LT"/>
              </w:rPr>
            </w:pPr>
            <w:r w:rsidRPr="00434581">
              <w:rPr>
                <w:sz w:val="24"/>
                <w:szCs w:val="24"/>
                <w:lang w:val="lt-LT"/>
              </w:rPr>
              <w:t>Nedengta žaliavų aikštelė</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5</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 xml:space="preserve">Rišiklis </w:t>
            </w:r>
            <w:proofErr w:type="spellStart"/>
            <w:r w:rsidRPr="00E575A7">
              <w:rPr>
                <w:color w:val="000000"/>
                <w:szCs w:val="24"/>
                <w:lang w:eastAsia="lt-LT"/>
              </w:rPr>
              <w:t>Prefere</w:t>
            </w:r>
            <w:proofErr w:type="spellEnd"/>
            <w:r w:rsidRPr="00E575A7">
              <w:rPr>
                <w:color w:val="000000"/>
                <w:szCs w:val="24"/>
                <w:lang w:eastAsia="lt-LT"/>
              </w:rPr>
              <w:t xml:space="preserve"> 726260M</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11000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BodyTextNoSpace"/>
              <w:widowControl/>
              <w:spacing w:line="240" w:lineRule="auto"/>
              <w:jc w:val="center"/>
              <w:rPr>
                <w:sz w:val="24"/>
                <w:szCs w:val="24"/>
                <w:lang w:val="lt-LT"/>
              </w:rPr>
            </w:pPr>
            <w:r w:rsidRPr="00434581">
              <w:rPr>
                <w:sz w:val="24"/>
                <w:szCs w:val="24"/>
                <w:lang w:val="lt-LT"/>
              </w:rPr>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t>75</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Antžeminėse talpose</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6</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Amoniakinis vanduo</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600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25</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Antžeminėse talpose</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7</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proofErr w:type="spellStart"/>
            <w:r w:rsidRPr="00E575A7">
              <w:rPr>
                <w:color w:val="000000"/>
                <w:szCs w:val="24"/>
                <w:lang w:eastAsia="lt-LT"/>
              </w:rPr>
              <w:t>Silanas</w:t>
            </w:r>
            <w:proofErr w:type="spellEnd"/>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12</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t>0,</w:t>
            </w:r>
            <w:r w:rsidRPr="00434581">
              <w:t>8</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Sandėlyje talpose</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8</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 xml:space="preserve">Natrio </w:t>
            </w:r>
            <w:proofErr w:type="spellStart"/>
            <w:r w:rsidRPr="00E575A7">
              <w:rPr>
                <w:color w:val="000000"/>
                <w:szCs w:val="24"/>
                <w:lang w:eastAsia="lt-LT"/>
              </w:rPr>
              <w:t>hidroksido</w:t>
            </w:r>
            <w:proofErr w:type="spellEnd"/>
            <w:r w:rsidRPr="00E575A7">
              <w:rPr>
                <w:color w:val="000000"/>
                <w:szCs w:val="24"/>
                <w:lang w:eastAsia="lt-LT"/>
              </w:rPr>
              <w:t xml:space="preserve"> tirpalas</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730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45</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TableContents"/>
              <w:spacing w:line="240" w:lineRule="auto"/>
              <w:jc w:val="center"/>
              <w:rPr>
                <w:szCs w:val="24"/>
              </w:rPr>
            </w:pPr>
            <w:r w:rsidRPr="00434581">
              <w:rPr>
                <w:szCs w:val="24"/>
              </w:rPr>
              <w:t>Antžeminėse talpose</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9</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proofErr w:type="spellStart"/>
            <w:r w:rsidRPr="00E575A7">
              <w:rPr>
                <w:color w:val="000000"/>
                <w:szCs w:val="24"/>
                <w:lang w:eastAsia="lt-LT"/>
              </w:rPr>
              <w:t>Neatitiktinio</w:t>
            </w:r>
            <w:proofErr w:type="spellEnd"/>
            <w:r w:rsidRPr="00E575A7">
              <w:rPr>
                <w:color w:val="000000"/>
                <w:szCs w:val="24"/>
                <w:lang w:eastAsia="lt-LT"/>
              </w:rPr>
              <w:t xml:space="preserve"> produkto (grąžinimas į gamybą)</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9000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60</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TableContents"/>
              <w:spacing w:line="240" w:lineRule="auto"/>
              <w:jc w:val="center"/>
              <w:rPr>
                <w:szCs w:val="24"/>
              </w:rPr>
            </w:pPr>
            <w:r w:rsidRPr="00434581">
              <w:rPr>
                <w:szCs w:val="24"/>
              </w:rPr>
              <w:t>Sandėlyje konteineriuose</w:t>
            </w:r>
          </w:p>
        </w:tc>
      </w:tr>
      <w:tr w:rsidR="00DF2D17" w:rsidRPr="00287A74" w:rsidTr="00403134">
        <w:tc>
          <w:tcPr>
            <w:tcW w:w="791" w:type="dxa"/>
            <w:tcBorders>
              <w:top w:val="nil"/>
              <w:left w:val="single" w:sz="8" w:space="0" w:color="auto"/>
              <w:bottom w:val="single" w:sz="4" w:space="0" w:color="auto"/>
              <w:right w:val="nil"/>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10</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Polietileno pakavimo medžiagos</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1000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TableContents"/>
              <w:spacing w:line="240" w:lineRule="auto"/>
              <w:jc w:val="center"/>
              <w:rPr>
                <w:szCs w:val="24"/>
              </w:rPr>
            </w:pPr>
            <w:r w:rsidRPr="00434581">
              <w:rPr>
                <w:szCs w:val="24"/>
              </w:rPr>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40</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TableContents"/>
              <w:spacing w:line="240" w:lineRule="auto"/>
              <w:jc w:val="center"/>
              <w:rPr>
                <w:szCs w:val="24"/>
              </w:rPr>
            </w:pPr>
            <w:r w:rsidRPr="00434581">
              <w:rPr>
                <w:szCs w:val="24"/>
              </w:rPr>
              <w:t>Sandėlyje ant padėklų</w:t>
            </w:r>
          </w:p>
        </w:tc>
      </w:tr>
    </w:tbl>
    <w:p w:rsidR="00707097" w:rsidRDefault="00707097">
      <w:pPr>
        <w:suppressAutoHyphens/>
        <w:ind w:firstLine="567"/>
        <w:jc w:val="both"/>
        <w:textAlignment w:val="baseline"/>
        <w:rPr>
          <w:sz w:val="18"/>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tbl>
      <w:tblPr>
        <w:tblW w:w="13428" w:type="dxa"/>
        <w:tblLayout w:type="fixed"/>
        <w:tblLook w:val="0000" w:firstRow="0" w:lastRow="0" w:firstColumn="0" w:lastColumn="0" w:noHBand="0" w:noVBand="0"/>
      </w:tblPr>
      <w:tblGrid>
        <w:gridCol w:w="791"/>
        <w:gridCol w:w="3295"/>
        <w:gridCol w:w="2557"/>
        <w:gridCol w:w="2699"/>
        <w:gridCol w:w="1989"/>
        <w:gridCol w:w="2097"/>
      </w:tblGrid>
      <w:tr w:rsidR="00DF2D17" w:rsidRPr="00287A74" w:rsidTr="00403134">
        <w:trPr>
          <w:cantSplit/>
          <w:trHeight w:val="700"/>
        </w:trPr>
        <w:tc>
          <w:tcPr>
            <w:tcW w:w="791" w:type="dxa"/>
            <w:tcBorders>
              <w:top w:val="single" w:sz="4" w:space="0" w:color="auto"/>
              <w:left w:val="single" w:sz="4" w:space="0" w:color="auto"/>
              <w:bottom w:val="single" w:sz="4" w:space="0" w:color="auto"/>
              <w:right w:val="single" w:sz="4" w:space="0" w:color="auto"/>
            </w:tcBorders>
            <w:vAlign w:val="center"/>
          </w:tcPr>
          <w:p w:rsidR="00DF2D17" w:rsidRPr="00287A74" w:rsidRDefault="00DF2D17" w:rsidP="00403134">
            <w:pPr>
              <w:suppressAutoHyphens/>
              <w:jc w:val="center"/>
              <w:textAlignment w:val="baseline"/>
              <w:rPr>
                <w:szCs w:val="24"/>
                <w:lang w:eastAsia="lt-LT"/>
              </w:rPr>
            </w:pPr>
            <w:r w:rsidRPr="00287A74">
              <w:rPr>
                <w:szCs w:val="24"/>
                <w:lang w:eastAsia="lt-LT"/>
              </w:rPr>
              <w:t>Eil. Nr.</w:t>
            </w:r>
          </w:p>
        </w:tc>
        <w:tc>
          <w:tcPr>
            <w:tcW w:w="3295" w:type="dxa"/>
            <w:tcBorders>
              <w:top w:val="single" w:sz="4" w:space="0" w:color="auto"/>
              <w:left w:val="single" w:sz="4" w:space="0" w:color="auto"/>
              <w:bottom w:val="single" w:sz="4" w:space="0" w:color="auto"/>
              <w:right w:val="single" w:sz="4" w:space="0" w:color="auto"/>
            </w:tcBorders>
            <w:vAlign w:val="center"/>
          </w:tcPr>
          <w:p w:rsidR="00DF2D17" w:rsidRPr="00287A74" w:rsidRDefault="00DF2D17" w:rsidP="00403134">
            <w:pPr>
              <w:suppressAutoHyphens/>
              <w:jc w:val="center"/>
              <w:textAlignment w:val="baseline"/>
              <w:rPr>
                <w:szCs w:val="24"/>
                <w:lang w:eastAsia="lt-LT"/>
              </w:rPr>
            </w:pPr>
            <w:r w:rsidRPr="00287A74">
              <w:rPr>
                <w:szCs w:val="24"/>
                <w:lang w:eastAsia="lt-LT"/>
              </w:rPr>
              <w:t>Žaliavos arba medžiagos pavadinimas (išskyrus kurą, tirpiklių turinčias medžiagas ir mišinius)</w:t>
            </w:r>
          </w:p>
        </w:tc>
        <w:tc>
          <w:tcPr>
            <w:tcW w:w="2557" w:type="dxa"/>
            <w:tcBorders>
              <w:top w:val="single" w:sz="4" w:space="0" w:color="auto"/>
              <w:left w:val="single" w:sz="4" w:space="0" w:color="auto"/>
              <w:bottom w:val="single" w:sz="4" w:space="0" w:color="auto"/>
              <w:right w:val="single" w:sz="4" w:space="0" w:color="auto"/>
            </w:tcBorders>
            <w:vAlign w:val="center"/>
          </w:tcPr>
          <w:p w:rsidR="00DF2D17" w:rsidRPr="00287A74" w:rsidRDefault="00DF2D17" w:rsidP="00403134">
            <w:pPr>
              <w:suppressAutoHyphens/>
              <w:jc w:val="center"/>
              <w:textAlignment w:val="baseline"/>
              <w:rPr>
                <w:szCs w:val="24"/>
                <w:lang w:eastAsia="lt-LT"/>
              </w:rPr>
            </w:pPr>
            <w:r w:rsidRPr="00287A74">
              <w:rPr>
                <w:szCs w:val="24"/>
                <w:lang w:eastAsia="lt-LT"/>
              </w:rPr>
              <w:t>Planuojamas naudoti kiekis,  matavimo vnt. (t, m</w:t>
            </w:r>
            <w:r w:rsidRPr="00287A74">
              <w:rPr>
                <w:szCs w:val="24"/>
                <w:vertAlign w:val="superscript"/>
                <w:lang w:eastAsia="lt-LT"/>
              </w:rPr>
              <w:t>3</w:t>
            </w:r>
            <w:r w:rsidRPr="00287A74">
              <w:rPr>
                <w:szCs w:val="24"/>
                <w:lang w:eastAsia="lt-LT"/>
              </w:rPr>
              <w:t xml:space="preserve"> ar kt. per metus)</w:t>
            </w:r>
          </w:p>
        </w:tc>
        <w:tc>
          <w:tcPr>
            <w:tcW w:w="2699" w:type="dxa"/>
            <w:tcBorders>
              <w:top w:val="single" w:sz="4" w:space="0" w:color="auto"/>
              <w:left w:val="single" w:sz="4" w:space="0" w:color="auto"/>
              <w:right w:val="single" w:sz="4" w:space="0" w:color="auto"/>
            </w:tcBorders>
            <w:vAlign w:val="center"/>
          </w:tcPr>
          <w:p w:rsidR="00DF2D17" w:rsidRPr="00287A74" w:rsidRDefault="00DF2D17" w:rsidP="00403134">
            <w:pPr>
              <w:suppressAutoHyphens/>
              <w:jc w:val="center"/>
              <w:textAlignment w:val="baseline"/>
              <w:rPr>
                <w:szCs w:val="24"/>
                <w:lang w:eastAsia="lt-LT"/>
              </w:rPr>
            </w:pPr>
            <w:r w:rsidRPr="00287A74">
              <w:rPr>
                <w:szCs w:val="24"/>
                <w:lang w:eastAsia="lt-LT"/>
              </w:rPr>
              <w:t>Transportavimo būdas</w:t>
            </w:r>
          </w:p>
        </w:tc>
        <w:tc>
          <w:tcPr>
            <w:tcW w:w="1989" w:type="dxa"/>
            <w:tcBorders>
              <w:top w:val="single" w:sz="4" w:space="0" w:color="auto"/>
              <w:left w:val="single" w:sz="4" w:space="0" w:color="auto"/>
              <w:right w:val="single" w:sz="4" w:space="0" w:color="auto"/>
            </w:tcBorders>
            <w:vAlign w:val="center"/>
          </w:tcPr>
          <w:p w:rsidR="00DF2D17" w:rsidRPr="00287A74" w:rsidRDefault="00DF2D17" w:rsidP="00403134">
            <w:pPr>
              <w:jc w:val="center"/>
              <w:rPr>
                <w:szCs w:val="24"/>
                <w:lang w:eastAsia="lt-LT"/>
              </w:rPr>
            </w:pPr>
            <w:r w:rsidRPr="00287A74">
              <w:rPr>
                <w:szCs w:val="24"/>
                <w:lang w:eastAsia="lt-LT"/>
              </w:rPr>
              <w:t>Kiekis, vienu metu saugomas vietoje, matavimo vnt. (t, m</w:t>
            </w:r>
            <w:r w:rsidRPr="00287A74">
              <w:rPr>
                <w:szCs w:val="24"/>
                <w:vertAlign w:val="superscript"/>
                <w:lang w:eastAsia="lt-LT"/>
              </w:rPr>
              <w:t>3</w:t>
            </w:r>
            <w:r w:rsidRPr="00287A74">
              <w:rPr>
                <w:szCs w:val="24"/>
                <w:lang w:eastAsia="lt-LT"/>
              </w:rPr>
              <w:t xml:space="preserve"> ar kt. per metus)</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287A74" w:rsidRDefault="00DF2D17" w:rsidP="00403134">
            <w:pPr>
              <w:suppressAutoHyphens/>
              <w:jc w:val="center"/>
              <w:textAlignment w:val="baseline"/>
              <w:rPr>
                <w:szCs w:val="24"/>
                <w:lang w:eastAsia="lt-LT"/>
              </w:rPr>
            </w:pPr>
            <w:r w:rsidRPr="00287A74">
              <w:rPr>
                <w:szCs w:val="24"/>
                <w:lang w:eastAsia="lt-LT"/>
              </w:rPr>
              <w:t>Saugojimo būdas</w:t>
            </w:r>
          </w:p>
        </w:tc>
      </w:tr>
      <w:tr w:rsidR="00DF2D17" w:rsidRPr="00287A74" w:rsidTr="00403134">
        <w:tc>
          <w:tcPr>
            <w:tcW w:w="791" w:type="dxa"/>
            <w:tcBorders>
              <w:top w:val="single" w:sz="4" w:space="0" w:color="auto"/>
              <w:left w:val="single" w:sz="4" w:space="0" w:color="auto"/>
              <w:bottom w:val="single" w:sz="4" w:space="0" w:color="auto"/>
              <w:right w:val="single" w:sz="4" w:space="0" w:color="auto"/>
            </w:tcBorders>
            <w:vAlign w:val="center"/>
          </w:tcPr>
          <w:p w:rsidR="00DF2D17" w:rsidRPr="00287A74" w:rsidRDefault="00DF2D17" w:rsidP="00403134">
            <w:pPr>
              <w:suppressAutoHyphens/>
              <w:jc w:val="center"/>
              <w:textAlignment w:val="baseline"/>
              <w:rPr>
                <w:szCs w:val="24"/>
                <w:lang w:eastAsia="lt-LT"/>
              </w:rPr>
            </w:pPr>
            <w:r w:rsidRPr="00287A74">
              <w:rPr>
                <w:szCs w:val="24"/>
                <w:lang w:eastAsia="lt-LT"/>
              </w:rPr>
              <w:t>1</w:t>
            </w:r>
          </w:p>
        </w:tc>
        <w:tc>
          <w:tcPr>
            <w:tcW w:w="3295" w:type="dxa"/>
            <w:tcBorders>
              <w:top w:val="single" w:sz="4" w:space="0" w:color="auto"/>
              <w:left w:val="single" w:sz="4" w:space="0" w:color="auto"/>
              <w:bottom w:val="single" w:sz="4" w:space="0" w:color="auto"/>
              <w:right w:val="single" w:sz="4" w:space="0" w:color="auto"/>
            </w:tcBorders>
            <w:vAlign w:val="center"/>
          </w:tcPr>
          <w:p w:rsidR="00DF2D17" w:rsidRPr="00287A74" w:rsidRDefault="00DF2D17" w:rsidP="00403134">
            <w:pPr>
              <w:suppressAutoHyphens/>
              <w:jc w:val="center"/>
              <w:textAlignment w:val="baseline"/>
              <w:rPr>
                <w:szCs w:val="24"/>
                <w:lang w:eastAsia="lt-LT"/>
              </w:rPr>
            </w:pPr>
            <w:r w:rsidRPr="00287A74">
              <w:rPr>
                <w:szCs w:val="24"/>
                <w:lang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rsidR="00DF2D17" w:rsidRPr="00287A74" w:rsidRDefault="00DF2D17" w:rsidP="00403134">
            <w:pPr>
              <w:suppressAutoHyphens/>
              <w:jc w:val="center"/>
              <w:textAlignment w:val="baseline"/>
              <w:rPr>
                <w:szCs w:val="24"/>
                <w:lang w:eastAsia="lt-LT"/>
              </w:rPr>
            </w:pPr>
            <w:r w:rsidRPr="00287A74">
              <w:rPr>
                <w:szCs w:val="24"/>
                <w:lang w:eastAsia="lt-LT"/>
              </w:rPr>
              <w:t>3</w:t>
            </w:r>
          </w:p>
        </w:tc>
        <w:tc>
          <w:tcPr>
            <w:tcW w:w="2699" w:type="dxa"/>
            <w:tcBorders>
              <w:top w:val="single" w:sz="4" w:space="0" w:color="auto"/>
              <w:left w:val="single" w:sz="4" w:space="0" w:color="auto"/>
              <w:bottom w:val="single" w:sz="4" w:space="0" w:color="auto"/>
              <w:right w:val="single" w:sz="4" w:space="0" w:color="auto"/>
            </w:tcBorders>
          </w:tcPr>
          <w:p w:rsidR="00DF2D17" w:rsidRPr="00287A74" w:rsidRDefault="00DF2D17" w:rsidP="00403134">
            <w:pPr>
              <w:suppressAutoHyphens/>
              <w:jc w:val="center"/>
              <w:textAlignment w:val="baseline"/>
              <w:rPr>
                <w:szCs w:val="24"/>
                <w:lang w:eastAsia="lt-LT"/>
              </w:rPr>
            </w:pPr>
            <w:r w:rsidRPr="00287A74">
              <w:rPr>
                <w:szCs w:val="24"/>
                <w:lang w:eastAsia="lt-LT"/>
              </w:rPr>
              <w:t>4</w:t>
            </w:r>
          </w:p>
        </w:tc>
        <w:tc>
          <w:tcPr>
            <w:tcW w:w="1989" w:type="dxa"/>
            <w:tcBorders>
              <w:top w:val="single" w:sz="4" w:space="0" w:color="auto"/>
              <w:left w:val="single" w:sz="4" w:space="0" w:color="auto"/>
              <w:bottom w:val="single" w:sz="4" w:space="0" w:color="auto"/>
              <w:right w:val="single" w:sz="4" w:space="0" w:color="auto"/>
            </w:tcBorders>
          </w:tcPr>
          <w:p w:rsidR="00DF2D17" w:rsidRPr="00287A74" w:rsidRDefault="00DF2D17" w:rsidP="00403134">
            <w:pPr>
              <w:suppressAutoHyphens/>
              <w:jc w:val="center"/>
              <w:textAlignment w:val="baseline"/>
              <w:rPr>
                <w:szCs w:val="24"/>
                <w:lang w:eastAsia="lt-LT"/>
              </w:rPr>
            </w:pPr>
            <w:r w:rsidRPr="00287A74">
              <w:rPr>
                <w:szCs w:val="24"/>
                <w:lang w:eastAsia="lt-LT"/>
              </w:rPr>
              <w:t>5</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287A74" w:rsidRDefault="00DF2D17" w:rsidP="00403134">
            <w:pPr>
              <w:suppressAutoHyphens/>
              <w:jc w:val="center"/>
              <w:textAlignment w:val="baseline"/>
              <w:rPr>
                <w:szCs w:val="24"/>
                <w:lang w:eastAsia="lt-LT"/>
              </w:rPr>
            </w:pPr>
            <w:r w:rsidRPr="00287A74">
              <w:rPr>
                <w:szCs w:val="24"/>
                <w:lang w:eastAsia="lt-LT"/>
              </w:rPr>
              <w:t>6</w:t>
            </w:r>
          </w:p>
        </w:tc>
      </w:tr>
      <w:tr w:rsidR="00DF2D17" w:rsidRPr="00287A74" w:rsidTr="00403134">
        <w:tc>
          <w:tcPr>
            <w:tcW w:w="791" w:type="dxa"/>
            <w:tcBorders>
              <w:top w:val="single" w:sz="4" w:space="0" w:color="auto"/>
              <w:left w:val="single" w:sz="4" w:space="0" w:color="auto"/>
              <w:bottom w:val="single" w:sz="4" w:space="0" w:color="auto"/>
              <w:right w:val="nil"/>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11</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 xml:space="preserve">Elektrodai OK 48.00 </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1</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403134">
            <w:pPr>
              <w:jc w:val="center"/>
            </w:pPr>
            <w:r w:rsidRPr="00434581">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403134">
            <w:pPr>
              <w:jc w:val="center"/>
            </w:pPr>
            <w:r w:rsidRPr="00434581">
              <w:t>0,3</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403134">
            <w:pPr>
              <w:jc w:val="center"/>
            </w:pPr>
            <w:r w:rsidRPr="00434581">
              <w:t>Sandėlyje</w:t>
            </w:r>
          </w:p>
        </w:tc>
      </w:tr>
      <w:tr w:rsidR="00DF2D17" w:rsidRPr="00287A74" w:rsidTr="00403134">
        <w:tc>
          <w:tcPr>
            <w:tcW w:w="791" w:type="dxa"/>
            <w:tcBorders>
              <w:top w:val="single" w:sz="4" w:space="0" w:color="auto"/>
              <w:left w:val="single" w:sz="4" w:space="0" w:color="auto"/>
              <w:bottom w:val="single" w:sz="4" w:space="0" w:color="auto"/>
              <w:right w:val="nil"/>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12</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Alyva Garo 147</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350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403134">
            <w:pPr>
              <w:snapToGrid w:val="0"/>
              <w:jc w:val="center"/>
            </w:pPr>
            <w:r w:rsidRPr="00434581">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A1171D" w:rsidRDefault="00DF2D17" w:rsidP="00403134">
            <w:pPr>
              <w:snapToGrid w:val="0"/>
              <w:jc w:val="center"/>
            </w:pPr>
            <w:r>
              <w:t>28</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403134">
            <w:pPr>
              <w:snapToGrid w:val="0"/>
              <w:jc w:val="center"/>
            </w:pPr>
            <w:r>
              <w:t>Antžeminėse</w:t>
            </w:r>
            <w:r w:rsidRPr="00434581">
              <w:t xml:space="preserve"> talpose</w:t>
            </w:r>
          </w:p>
        </w:tc>
      </w:tr>
      <w:tr w:rsidR="00DF2D17" w:rsidRPr="00287A74" w:rsidTr="00403134">
        <w:tc>
          <w:tcPr>
            <w:tcW w:w="791" w:type="dxa"/>
            <w:tcBorders>
              <w:top w:val="single" w:sz="4" w:space="0" w:color="auto"/>
              <w:left w:val="single" w:sz="8" w:space="0" w:color="auto"/>
              <w:bottom w:val="single" w:sz="8" w:space="0" w:color="auto"/>
              <w:right w:val="nil"/>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13</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Deguonis</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2000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403134">
            <w:pPr>
              <w:snapToGrid w:val="0"/>
              <w:jc w:val="center"/>
            </w:pPr>
            <w:r w:rsidRPr="00434581">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A1171D" w:rsidRDefault="00DF2D17" w:rsidP="00403134">
            <w:pPr>
              <w:snapToGrid w:val="0"/>
              <w:jc w:val="center"/>
            </w:pPr>
            <w:r>
              <w:t>70</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403134">
            <w:pPr>
              <w:snapToGrid w:val="0"/>
              <w:jc w:val="center"/>
            </w:pPr>
            <w:r w:rsidRPr="00434581">
              <w:t>Antžeminėse talpose</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14</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proofErr w:type="spellStart"/>
            <w:r w:rsidRPr="00E575A7">
              <w:rPr>
                <w:color w:val="000000"/>
                <w:szCs w:val="24"/>
                <w:lang w:eastAsia="lt-LT"/>
              </w:rPr>
              <w:t>Neatitiktinio</w:t>
            </w:r>
            <w:proofErr w:type="spellEnd"/>
            <w:r w:rsidRPr="00E575A7">
              <w:rPr>
                <w:color w:val="000000"/>
                <w:szCs w:val="24"/>
                <w:lang w:eastAsia="lt-LT"/>
              </w:rPr>
              <w:t xml:space="preserve"> produkto perdirbimas į birią vatą</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6657</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403134">
            <w:pPr>
              <w:snapToGrid w:val="0"/>
              <w:jc w:val="center"/>
            </w:pPr>
            <w:r w:rsidRPr="00434581">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A1171D" w:rsidRDefault="00DF2D17" w:rsidP="00403134">
            <w:pPr>
              <w:snapToGrid w:val="0"/>
              <w:jc w:val="center"/>
            </w:pPr>
            <w:r>
              <w:t>60</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403134">
            <w:pPr>
              <w:snapToGrid w:val="0"/>
              <w:jc w:val="center"/>
            </w:pPr>
            <w:r w:rsidRPr="00434581">
              <w:t>Patalpoje konteineryje</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15</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Briketai (atliekų, kokso, atliekų-kokso)</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35000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8F145A" w:rsidRDefault="00DF2D17" w:rsidP="00403134">
            <w:pPr>
              <w:snapToGrid w:val="0"/>
              <w:jc w:val="center"/>
            </w:pPr>
            <w:r w:rsidRPr="008F145A">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8F145A" w:rsidRDefault="00DF2D17" w:rsidP="00403134">
            <w:pPr>
              <w:snapToGrid w:val="0"/>
              <w:jc w:val="center"/>
            </w:pPr>
            <w:r w:rsidRPr="008F145A">
              <w:t>150</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403134">
            <w:pPr>
              <w:pStyle w:val="BodyTextNoSpace"/>
              <w:widowControl/>
              <w:spacing w:line="240" w:lineRule="auto"/>
              <w:jc w:val="center"/>
              <w:rPr>
                <w:sz w:val="24"/>
                <w:szCs w:val="24"/>
                <w:lang w:val="lt-LT"/>
              </w:rPr>
            </w:pPr>
            <w:r w:rsidRPr="00434581">
              <w:rPr>
                <w:sz w:val="24"/>
                <w:szCs w:val="24"/>
                <w:lang w:val="lt-LT"/>
              </w:rPr>
              <w:t>Nedengta žaliavų aikštelė</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1</w:t>
            </w:r>
            <w:r>
              <w:rPr>
                <w:color w:val="000000"/>
                <w:szCs w:val="24"/>
                <w:lang w:eastAsia="lt-LT"/>
              </w:rPr>
              <w:t>6.</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Lydalas (50-150 mm)</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5000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D61FD0" w:rsidRDefault="00DF2D17" w:rsidP="00403134">
            <w:pPr>
              <w:snapToGrid w:val="0"/>
              <w:jc w:val="center"/>
            </w:pPr>
            <w:r w:rsidRPr="00D61FD0">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B53B31" w:rsidRDefault="00606029" w:rsidP="00403134">
            <w:pPr>
              <w:snapToGrid w:val="0"/>
              <w:jc w:val="center"/>
              <w:rPr>
                <w:lang w:val="en-US"/>
              </w:rPr>
            </w:pPr>
            <w:r>
              <w:rPr>
                <w:lang w:val="en-US"/>
              </w:rPr>
              <w:t>300</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D61FD0" w:rsidRDefault="00DF2D17" w:rsidP="00403134">
            <w:pPr>
              <w:pStyle w:val="BodyTextNoSpace"/>
              <w:widowControl/>
              <w:spacing w:line="240" w:lineRule="auto"/>
              <w:jc w:val="center"/>
              <w:rPr>
                <w:sz w:val="24"/>
                <w:szCs w:val="24"/>
                <w:lang w:val="lt-LT"/>
              </w:rPr>
            </w:pPr>
            <w:r w:rsidRPr="00D61FD0">
              <w:rPr>
                <w:sz w:val="24"/>
                <w:szCs w:val="24"/>
                <w:lang w:val="lt-LT"/>
              </w:rPr>
              <w:t>Nedengta aikštelė</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DF2D17">
            <w:pPr>
              <w:jc w:val="center"/>
              <w:rPr>
                <w:color w:val="000000"/>
                <w:szCs w:val="24"/>
                <w:lang w:eastAsia="lt-LT"/>
              </w:rPr>
            </w:pPr>
            <w:r>
              <w:rPr>
                <w:color w:val="000000"/>
                <w:szCs w:val="24"/>
                <w:lang w:eastAsia="lt-LT"/>
              </w:rPr>
              <w:t>17.</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 xml:space="preserve">Gruntas </w:t>
            </w:r>
            <w:proofErr w:type="spellStart"/>
            <w:r w:rsidRPr="00E575A7">
              <w:rPr>
                <w:color w:val="000000"/>
                <w:szCs w:val="24"/>
                <w:lang w:eastAsia="lt-LT"/>
              </w:rPr>
              <w:t>lamelėms</w:t>
            </w:r>
            <w:proofErr w:type="spellEnd"/>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Pr>
                <w:color w:val="000000"/>
                <w:szCs w:val="24"/>
                <w:lang w:eastAsia="lt-LT"/>
              </w:rPr>
              <w:t>2000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D61FD0" w:rsidRDefault="00DF2D17" w:rsidP="00403134">
            <w:pPr>
              <w:snapToGrid w:val="0"/>
              <w:jc w:val="center"/>
            </w:pPr>
            <w:r w:rsidRPr="00D61FD0">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D61FD0" w:rsidRDefault="00606029" w:rsidP="00403134">
            <w:pPr>
              <w:snapToGrid w:val="0"/>
              <w:jc w:val="center"/>
            </w:pPr>
            <w:r>
              <w:t>75</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0818AD" w:rsidRDefault="00DF2D17" w:rsidP="00403134">
            <w:pPr>
              <w:pStyle w:val="BodyTextNoSpace"/>
              <w:widowControl/>
              <w:spacing w:line="240" w:lineRule="auto"/>
              <w:jc w:val="center"/>
              <w:rPr>
                <w:sz w:val="24"/>
                <w:szCs w:val="24"/>
                <w:lang w:val="lt-LT"/>
              </w:rPr>
            </w:pPr>
            <w:r w:rsidRPr="000818AD">
              <w:rPr>
                <w:lang w:val="lt-LT"/>
              </w:rPr>
              <w:t>Sandėlyje</w:t>
            </w:r>
            <w:r>
              <w:t xml:space="preserve"> </w:t>
            </w:r>
            <w:smartTag w:uri="urn:schemas-microsoft-com:office:smarttags" w:element="metricconverter">
              <w:smartTagPr>
                <w:attr w:name="ProductID" w:val="1 m3"/>
              </w:smartTagPr>
              <w:r>
                <w:t>1 m</w:t>
              </w:r>
              <w:r>
                <w:rPr>
                  <w:vertAlign w:val="superscript"/>
                </w:rPr>
                <w:t>3</w:t>
              </w:r>
            </w:smartTag>
            <w:r>
              <w:t xml:space="preserve"> </w:t>
            </w:r>
            <w:proofErr w:type="spellStart"/>
            <w:r>
              <w:t>talpose</w:t>
            </w:r>
            <w:proofErr w:type="spellEnd"/>
          </w:p>
        </w:tc>
      </w:tr>
    </w:tbl>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707097" w:rsidRPr="00DF2D17" w:rsidRDefault="009E7CDF">
      <w:pPr>
        <w:tabs>
          <w:tab w:val="left" w:pos="0"/>
          <w:tab w:val="left" w:pos="426"/>
          <w:tab w:val="left" w:pos="1985"/>
          <w:tab w:val="left" w:pos="2835"/>
          <w:tab w:val="left" w:pos="3828"/>
          <w:tab w:val="left" w:pos="5245"/>
          <w:tab w:val="left" w:pos="6946"/>
        </w:tabs>
        <w:ind w:firstLine="567"/>
        <w:jc w:val="both"/>
        <w:rPr>
          <w:b/>
          <w:szCs w:val="24"/>
          <w:lang w:eastAsia="lt-LT"/>
        </w:rPr>
      </w:pPr>
      <w:r w:rsidRPr="00DF2D17">
        <w:rPr>
          <w:b/>
          <w:szCs w:val="24"/>
          <w:lang w:eastAsia="lt-LT"/>
        </w:rPr>
        <w:t>6 lentelė. Tirpiklių turinčių medžiagų ir mišinių naudojimas ir saugojimas</w:t>
      </w:r>
    </w:p>
    <w:p w:rsidR="00707097" w:rsidRDefault="00707097">
      <w:pPr>
        <w:tabs>
          <w:tab w:val="left" w:pos="0"/>
          <w:tab w:val="left" w:pos="426"/>
          <w:tab w:val="left" w:pos="1985"/>
          <w:tab w:val="left" w:pos="2835"/>
          <w:tab w:val="left" w:pos="3828"/>
          <w:tab w:val="left" w:pos="5245"/>
          <w:tab w:val="left" w:pos="6946"/>
        </w:tabs>
        <w:ind w:firstLine="567"/>
        <w:rPr>
          <w:sz w:val="18"/>
          <w:lang w:eastAsia="lt-LT"/>
        </w:rPr>
      </w:pPr>
    </w:p>
    <w:p w:rsidR="00DF2D17" w:rsidRPr="00DF2D17" w:rsidRDefault="00DF2D17" w:rsidP="00DF2D17">
      <w:pPr>
        <w:autoSpaceDE w:val="0"/>
        <w:autoSpaceDN w:val="0"/>
        <w:adjustRightInd w:val="0"/>
        <w:spacing w:line="360" w:lineRule="auto"/>
        <w:ind w:firstLine="312"/>
        <w:jc w:val="both"/>
        <w:rPr>
          <w:szCs w:val="24"/>
          <w:lang w:eastAsia="lt-LT"/>
        </w:rPr>
      </w:pPr>
      <w:r w:rsidRPr="00DF2D17">
        <w:rPr>
          <w:color w:val="000000"/>
          <w:szCs w:val="24"/>
          <w:lang w:eastAsia="lt-LT"/>
        </w:rPr>
        <w:t>P</w:t>
      </w:r>
      <w:r w:rsidRPr="00DF2D17">
        <w:rPr>
          <w:rFonts w:eastAsia="TimesNewRoman"/>
          <w:color w:val="000000"/>
          <w:szCs w:val="24"/>
          <w:lang w:eastAsia="lt-LT"/>
        </w:rPr>
        <w:t>Ū</w:t>
      </w:r>
      <w:r w:rsidRPr="00DF2D17">
        <w:rPr>
          <w:color w:val="000000"/>
          <w:szCs w:val="24"/>
          <w:lang w:eastAsia="lt-LT"/>
        </w:rPr>
        <w:t>V metu neplanuojama naudoti ar saugoti pavojing</w:t>
      </w:r>
      <w:r w:rsidRPr="00DF2D17">
        <w:rPr>
          <w:rFonts w:eastAsia="TimesNewRoman"/>
          <w:color w:val="000000"/>
          <w:szCs w:val="24"/>
          <w:lang w:eastAsia="lt-LT"/>
        </w:rPr>
        <w:t xml:space="preserve">ų </w:t>
      </w:r>
      <w:r w:rsidRPr="00DF2D17">
        <w:rPr>
          <w:color w:val="000000"/>
          <w:szCs w:val="24"/>
          <w:lang w:eastAsia="lt-LT"/>
        </w:rPr>
        <w:t>(sprogstam</w:t>
      </w:r>
      <w:r w:rsidRPr="00DF2D17">
        <w:rPr>
          <w:rFonts w:eastAsia="TimesNewRoman"/>
          <w:color w:val="000000"/>
          <w:szCs w:val="24"/>
          <w:lang w:eastAsia="lt-LT"/>
        </w:rPr>
        <w:t>ų</w:t>
      </w:r>
      <w:r w:rsidRPr="00DF2D17">
        <w:rPr>
          <w:color w:val="000000"/>
          <w:szCs w:val="24"/>
          <w:lang w:eastAsia="lt-LT"/>
        </w:rPr>
        <w:t>, degi</w:t>
      </w:r>
      <w:r w:rsidRPr="00DF2D17">
        <w:rPr>
          <w:rFonts w:eastAsia="TimesNewRoman"/>
          <w:color w:val="000000"/>
          <w:szCs w:val="24"/>
          <w:lang w:eastAsia="lt-LT"/>
        </w:rPr>
        <w:t>ų</w:t>
      </w:r>
      <w:r w:rsidRPr="00DF2D17">
        <w:rPr>
          <w:color w:val="000000"/>
          <w:szCs w:val="24"/>
          <w:lang w:eastAsia="lt-LT"/>
        </w:rPr>
        <w:t>, dirginan</w:t>
      </w:r>
      <w:r w:rsidRPr="00DF2D17">
        <w:rPr>
          <w:rFonts w:eastAsia="TimesNewRoman"/>
          <w:color w:val="000000"/>
          <w:szCs w:val="24"/>
          <w:lang w:eastAsia="lt-LT"/>
        </w:rPr>
        <w:t>č</w:t>
      </w:r>
      <w:r w:rsidRPr="00DF2D17">
        <w:rPr>
          <w:color w:val="000000"/>
          <w:szCs w:val="24"/>
          <w:lang w:eastAsia="lt-LT"/>
        </w:rPr>
        <w:t>i</w:t>
      </w:r>
      <w:r w:rsidRPr="00DF2D17">
        <w:rPr>
          <w:rFonts w:eastAsia="TimesNewRoman"/>
          <w:color w:val="000000"/>
          <w:szCs w:val="24"/>
          <w:lang w:eastAsia="lt-LT"/>
        </w:rPr>
        <w:t>ų</w:t>
      </w:r>
      <w:r w:rsidRPr="00DF2D17">
        <w:rPr>
          <w:color w:val="000000"/>
          <w:szCs w:val="24"/>
          <w:lang w:eastAsia="lt-LT"/>
        </w:rPr>
        <w:t>, kenksming</w:t>
      </w:r>
      <w:r w:rsidRPr="00DF2D17">
        <w:rPr>
          <w:rFonts w:eastAsia="TimesNewRoman"/>
          <w:color w:val="000000"/>
          <w:szCs w:val="24"/>
          <w:lang w:eastAsia="lt-LT"/>
        </w:rPr>
        <w:t>ų</w:t>
      </w:r>
      <w:r w:rsidRPr="00DF2D17">
        <w:rPr>
          <w:color w:val="000000"/>
          <w:szCs w:val="24"/>
          <w:lang w:eastAsia="lt-LT"/>
        </w:rPr>
        <w:t>, toksišk</w:t>
      </w:r>
      <w:r w:rsidRPr="00DF2D17">
        <w:rPr>
          <w:rFonts w:eastAsia="TimesNewRoman"/>
          <w:color w:val="000000"/>
          <w:szCs w:val="24"/>
          <w:lang w:eastAsia="lt-LT"/>
        </w:rPr>
        <w:t>ų</w:t>
      </w:r>
      <w:r w:rsidRPr="00DF2D17">
        <w:rPr>
          <w:color w:val="000000"/>
          <w:szCs w:val="24"/>
          <w:lang w:eastAsia="lt-LT"/>
        </w:rPr>
        <w:t>, kancerogenini</w:t>
      </w:r>
      <w:r w:rsidRPr="00DF2D17">
        <w:rPr>
          <w:rFonts w:eastAsia="TimesNewRoman"/>
          <w:color w:val="000000"/>
          <w:szCs w:val="24"/>
          <w:lang w:eastAsia="lt-LT"/>
        </w:rPr>
        <w:t>ų</w:t>
      </w:r>
      <w:r w:rsidRPr="00DF2D17">
        <w:rPr>
          <w:color w:val="000000"/>
          <w:szCs w:val="24"/>
          <w:lang w:eastAsia="lt-LT"/>
        </w:rPr>
        <w:t xml:space="preserve">, </w:t>
      </w:r>
      <w:r w:rsidRPr="00DF2D17">
        <w:rPr>
          <w:rFonts w:eastAsia="TimesNewRoman"/>
          <w:color w:val="000000"/>
          <w:szCs w:val="24"/>
          <w:lang w:eastAsia="lt-LT"/>
        </w:rPr>
        <w:t>ė</w:t>
      </w:r>
      <w:r w:rsidRPr="00DF2D17">
        <w:rPr>
          <w:color w:val="000000"/>
          <w:szCs w:val="24"/>
          <w:lang w:eastAsia="lt-LT"/>
        </w:rPr>
        <w:t>sdinan</w:t>
      </w:r>
      <w:r w:rsidRPr="00DF2D17">
        <w:rPr>
          <w:rFonts w:eastAsia="TimesNewRoman"/>
          <w:color w:val="000000"/>
          <w:szCs w:val="24"/>
          <w:lang w:eastAsia="lt-LT"/>
        </w:rPr>
        <w:t>č</w:t>
      </w:r>
      <w:r w:rsidRPr="00DF2D17">
        <w:rPr>
          <w:color w:val="000000"/>
          <w:szCs w:val="24"/>
          <w:lang w:eastAsia="lt-LT"/>
        </w:rPr>
        <w:t>i</w:t>
      </w:r>
      <w:r w:rsidRPr="00DF2D17">
        <w:rPr>
          <w:rFonts w:eastAsia="TimesNewRoman"/>
          <w:color w:val="000000"/>
          <w:szCs w:val="24"/>
          <w:lang w:eastAsia="lt-LT"/>
        </w:rPr>
        <w:t>ų</w:t>
      </w:r>
      <w:r w:rsidRPr="00DF2D17">
        <w:rPr>
          <w:color w:val="000000"/>
          <w:szCs w:val="24"/>
          <w:lang w:eastAsia="lt-LT"/>
        </w:rPr>
        <w:t>, infekcini</w:t>
      </w:r>
      <w:r w:rsidRPr="00DF2D17">
        <w:rPr>
          <w:rFonts w:eastAsia="TimesNewRoman"/>
          <w:color w:val="000000"/>
          <w:szCs w:val="24"/>
          <w:lang w:eastAsia="lt-LT"/>
        </w:rPr>
        <w:t>ų</w:t>
      </w:r>
      <w:r w:rsidRPr="00DF2D17">
        <w:rPr>
          <w:color w:val="000000"/>
          <w:szCs w:val="24"/>
          <w:lang w:eastAsia="lt-LT"/>
        </w:rPr>
        <w:t xml:space="preserve">, </w:t>
      </w:r>
      <w:proofErr w:type="spellStart"/>
      <w:r w:rsidRPr="00DF2D17">
        <w:rPr>
          <w:color w:val="000000"/>
          <w:szCs w:val="24"/>
          <w:lang w:eastAsia="lt-LT"/>
        </w:rPr>
        <w:t>tetragonini</w:t>
      </w:r>
      <w:r w:rsidRPr="00DF2D17">
        <w:rPr>
          <w:rFonts w:eastAsia="TimesNewRoman"/>
          <w:color w:val="000000"/>
          <w:szCs w:val="24"/>
          <w:lang w:eastAsia="lt-LT"/>
        </w:rPr>
        <w:t>ų</w:t>
      </w:r>
      <w:proofErr w:type="spellEnd"/>
      <w:r w:rsidRPr="00DF2D17">
        <w:rPr>
          <w:color w:val="000000"/>
          <w:szCs w:val="24"/>
          <w:lang w:eastAsia="lt-LT"/>
        </w:rPr>
        <w:t xml:space="preserve">, </w:t>
      </w:r>
      <w:proofErr w:type="spellStart"/>
      <w:r w:rsidRPr="00DF2D17">
        <w:rPr>
          <w:color w:val="000000"/>
          <w:szCs w:val="24"/>
          <w:lang w:eastAsia="lt-LT"/>
        </w:rPr>
        <w:t>mutagenini</w:t>
      </w:r>
      <w:r w:rsidRPr="00DF2D17">
        <w:rPr>
          <w:rFonts w:eastAsia="TimesNewRoman"/>
          <w:color w:val="000000"/>
          <w:szCs w:val="24"/>
          <w:lang w:eastAsia="lt-LT"/>
        </w:rPr>
        <w:t>ų</w:t>
      </w:r>
      <w:proofErr w:type="spellEnd"/>
      <w:r w:rsidRPr="00DF2D17">
        <w:rPr>
          <w:rFonts w:eastAsia="TimesNewRoman"/>
          <w:color w:val="000000"/>
          <w:szCs w:val="24"/>
          <w:lang w:eastAsia="lt-LT"/>
        </w:rPr>
        <w:t xml:space="preserve"> </w:t>
      </w:r>
      <w:r w:rsidRPr="00DF2D17">
        <w:rPr>
          <w:color w:val="000000"/>
          <w:szCs w:val="24"/>
          <w:lang w:eastAsia="lt-LT"/>
        </w:rPr>
        <w:t>ir kt.) medžiag</w:t>
      </w:r>
      <w:r w:rsidRPr="00DF2D17">
        <w:rPr>
          <w:rFonts w:eastAsia="TimesNewRoman"/>
          <w:color w:val="000000"/>
          <w:szCs w:val="24"/>
          <w:lang w:eastAsia="lt-LT"/>
        </w:rPr>
        <w:t>ų</w:t>
      </w:r>
      <w:r w:rsidR="00B53B31">
        <w:rPr>
          <w:color w:val="000000"/>
          <w:szCs w:val="24"/>
          <w:lang w:eastAsia="lt-LT"/>
        </w:rPr>
        <w:t>.</w:t>
      </w:r>
      <w:r w:rsidRPr="00DF2D17">
        <w:rPr>
          <w:color w:val="000000"/>
          <w:szCs w:val="24"/>
          <w:lang w:eastAsia="lt-LT"/>
        </w:rPr>
        <w:t xml:space="preserve"> </w:t>
      </w:r>
      <w:r w:rsidR="00B53B31">
        <w:rPr>
          <w:color w:val="000000"/>
          <w:szCs w:val="24"/>
          <w:lang w:eastAsia="lt-LT"/>
        </w:rPr>
        <w:t>Lamelių gruntavimui naudojamas</w:t>
      </w:r>
      <w:r w:rsidRPr="00DF2D17">
        <w:rPr>
          <w:color w:val="000000"/>
          <w:szCs w:val="24"/>
          <w:lang w:eastAsia="lt-LT"/>
        </w:rPr>
        <w:t xml:space="preserve"> </w:t>
      </w:r>
      <w:r w:rsidR="00B53B31">
        <w:rPr>
          <w:szCs w:val="24"/>
          <w:lang w:eastAsia="lt-LT"/>
        </w:rPr>
        <w:t>grunto sluoksnis</w:t>
      </w:r>
      <w:r w:rsidRPr="00DF2D17">
        <w:rPr>
          <w:szCs w:val="24"/>
          <w:lang w:eastAsia="lt-LT"/>
        </w:rPr>
        <w:t>, kurio s</w:t>
      </w:r>
      <w:r w:rsidR="00B53B31">
        <w:rPr>
          <w:szCs w:val="24"/>
          <w:lang w:eastAsia="lt-LT"/>
        </w:rPr>
        <w:t xml:space="preserve">udėtyje pavojingų medžiagų nėra, todėl </w:t>
      </w:r>
      <w:r w:rsidR="00B53B31" w:rsidRPr="00B53B31">
        <w:rPr>
          <w:b/>
          <w:szCs w:val="24"/>
          <w:lang w:eastAsia="lt-LT"/>
        </w:rPr>
        <w:t>6 lentelė</w:t>
      </w:r>
      <w:r w:rsidR="00B53B31">
        <w:rPr>
          <w:szCs w:val="24"/>
          <w:lang w:eastAsia="lt-LT"/>
        </w:rPr>
        <w:t xml:space="preserve"> nepildoma. </w:t>
      </w:r>
      <w:r w:rsidR="001F119A">
        <w:rPr>
          <w:szCs w:val="24"/>
          <w:lang w:eastAsia="lt-LT"/>
        </w:rPr>
        <w:t xml:space="preserve">Grunto sluoksnio saugos duomenų lapas pateikiamas </w:t>
      </w:r>
      <w:r w:rsidR="00B559E2" w:rsidRPr="00B559E2">
        <w:rPr>
          <w:b/>
          <w:color w:val="FF0000"/>
          <w:szCs w:val="24"/>
          <w:lang w:eastAsia="lt-LT"/>
        </w:rPr>
        <w:t xml:space="preserve">4 </w:t>
      </w:r>
      <w:r w:rsidR="001F119A" w:rsidRPr="00B559E2">
        <w:rPr>
          <w:b/>
          <w:color w:val="FF0000"/>
          <w:szCs w:val="24"/>
          <w:lang w:eastAsia="lt-LT"/>
        </w:rPr>
        <w:t>priede</w:t>
      </w:r>
      <w:r w:rsidR="001F119A">
        <w:rPr>
          <w:szCs w:val="24"/>
          <w:lang w:eastAsia="lt-LT"/>
        </w:rPr>
        <w:t xml:space="preserve">. </w:t>
      </w:r>
    </w:p>
    <w:p w:rsidR="00DF2D17" w:rsidRDefault="00DF2D17">
      <w:pPr>
        <w:tabs>
          <w:tab w:val="left" w:pos="0"/>
          <w:tab w:val="left" w:pos="426"/>
          <w:tab w:val="left" w:pos="1985"/>
          <w:tab w:val="left" w:pos="2835"/>
          <w:tab w:val="left" w:pos="3828"/>
          <w:tab w:val="left" w:pos="5245"/>
          <w:tab w:val="left" w:pos="6946"/>
        </w:tabs>
        <w:ind w:firstLine="567"/>
        <w:rPr>
          <w:sz w:val="18"/>
          <w:lang w:eastAsia="lt-LT"/>
        </w:rPr>
      </w:pPr>
    </w:p>
    <w:p w:rsidR="00707097" w:rsidRDefault="00707097">
      <w:pPr>
        <w:jc w:val="center"/>
        <w:rPr>
          <w:b/>
          <w:sz w:val="22"/>
          <w:szCs w:val="24"/>
          <w:lang w:eastAsia="lt-LT"/>
        </w:rPr>
      </w:pPr>
    </w:p>
    <w:p w:rsidR="00DF2D17" w:rsidRDefault="00DF2D17">
      <w:pPr>
        <w:jc w:val="center"/>
        <w:rPr>
          <w:b/>
          <w:sz w:val="22"/>
          <w:szCs w:val="24"/>
          <w:lang w:eastAsia="lt-LT"/>
        </w:rPr>
      </w:pPr>
    </w:p>
    <w:p w:rsidR="00DF2D17" w:rsidRDefault="00DF2D17">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DF2D17" w:rsidRDefault="00DF2D17">
      <w:pPr>
        <w:jc w:val="center"/>
        <w:rPr>
          <w:b/>
          <w:sz w:val="22"/>
          <w:szCs w:val="24"/>
          <w:lang w:eastAsia="lt-LT"/>
        </w:rPr>
      </w:pPr>
    </w:p>
    <w:p w:rsidR="00DF2D17" w:rsidRDefault="00DF2D17">
      <w:pPr>
        <w:jc w:val="center"/>
        <w:rPr>
          <w:b/>
          <w:sz w:val="22"/>
          <w:szCs w:val="24"/>
          <w:lang w:eastAsia="lt-LT"/>
        </w:rPr>
      </w:pPr>
    </w:p>
    <w:p w:rsidR="00DF2D17" w:rsidRDefault="00DF2D17">
      <w:pPr>
        <w:jc w:val="center"/>
        <w:rPr>
          <w:b/>
          <w:sz w:val="22"/>
          <w:szCs w:val="24"/>
          <w:lang w:eastAsia="lt-LT"/>
        </w:rPr>
      </w:pPr>
    </w:p>
    <w:p w:rsidR="00DF2D17" w:rsidRDefault="00DF2D17">
      <w:pPr>
        <w:jc w:val="center"/>
        <w:rPr>
          <w:b/>
          <w:sz w:val="22"/>
          <w:szCs w:val="24"/>
          <w:lang w:eastAsia="lt-LT"/>
        </w:rPr>
      </w:pPr>
    </w:p>
    <w:p w:rsidR="00DF2D17" w:rsidRDefault="00DF2D17">
      <w:pPr>
        <w:jc w:val="center"/>
        <w:rPr>
          <w:b/>
          <w:sz w:val="22"/>
          <w:szCs w:val="24"/>
          <w:lang w:eastAsia="lt-LT"/>
        </w:rPr>
      </w:pPr>
    </w:p>
    <w:p w:rsidR="00DF2D17" w:rsidRDefault="00DF2D17">
      <w:pPr>
        <w:jc w:val="center"/>
        <w:rPr>
          <w:b/>
          <w:sz w:val="22"/>
          <w:szCs w:val="24"/>
          <w:lang w:eastAsia="lt-LT"/>
        </w:rPr>
      </w:pPr>
    </w:p>
    <w:p w:rsidR="00DF2D17" w:rsidRDefault="00DF2D17">
      <w:pPr>
        <w:jc w:val="center"/>
        <w:rPr>
          <w:b/>
          <w:sz w:val="22"/>
          <w:szCs w:val="24"/>
          <w:lang w:eastAsia="lt-LT"/>
        </w:rPr>
      </w:pPr>
    </w:p>
    <w:p w:rsidR="00DF2D17" w:rsidRDefault="00DF2D17">
      <w:pPr>
        <w:jc w:val="center"/>
        <w:rPr>
          <w:b/>
          <w:sz w:val="22"/>
          <w:szCs w:val="24"/>
          <w:lang w:eastAsia="lt-LT"/>
        </w:rPr>
      </w:pPr>
    </w:p>
    <w:p w:rsidR="00DF2D17" w:rsidRDefault="00DF2D17">
      <w:pPr>
        <w:jc w:val="center"/>
        <w:rPr>
          <w:b/>
          <w:sz w:val="22"/>
          <w:szCs w:val="24"/>
          <w:lang w:eastAsia="lt-LT"/>
        </w:rPr>
      </w:pPr>
    </w:p>
    <w:p w:rsidR="00DF2D17" w:rsidRDefault="00DF2D17">
      <w:pPr>
        <w:jc w:val="center"/>
        <w:rPr>
          <w:b/>
          <w:sz w:val="22"/>
          <w:szCs w:val="24"/>
          <w:lang w:eastAsia="lt-LT"/>
        </w:rPr>
      </w:pPr>
    </w:p>
    <w:p w:rsidR="00DF2D17" w:rsidRDefault="00DF2D17">
      <w:pPr>
        <w:jc w:val="center"/>
        <w:rPr>
          <w:b/>
          <w:sz w:val="22"/>
          <w:szCs w:val="24"/>
          <w:lang w:eastAsia="lt-LT"/>
        </w:rPr>
      </w:pPr>
    </w:p>
    <w:p w:rsidR="00707097" w:rsidRPr="00DF2D17" w:rsidRDefault="009E7CDF">
      <w:pPr>
        <w:jc w:val="center"/>
        <w:rPr>
          <w:b/>
          <w:szCs w:val="24"/>
          <w:lang w:eastAsia="lt-LT"/>
        </w:rPr>
      </w:pPr>
      <w:r w:rsidRPr="00DF2D17">
        <w:rPr>
          <w:b/>
          <w:szCs w:val="24"/>
          <w:lang w:eastAsia="lt-LT"/>
        </w:rPr>
        <w:t>V. VANDENS IŠGAVIMAS</w:t>
      </w:r>
    </w:p>
    <w:p w:rsidR="00707097" w:rsidRPr="00DF2D17" w:rsidRDefault="00707097">
      <w:pPr>
        <w:jc w:val="center"/>
        <w:rPr>
          <w:b/>
          <w:szCs w:val="24"/>
          <w:lang w:eastAsia="lt-LT"/>
        </w:rPr>
      </w:pPr>
    </w:p>
    <w:p w:rsidR="00707097" w:rsidRPr="00DF2D17" w:rsidRDefault="009E7CDF">
      <w:pPr>
        <w:ind w:firstLine="567"/>
        <w:jc w:val="both"/>
        <w:rPr>
          <w:b/>
          <w:szCs w:val="24"/>
          <w:lang w:eastAsia="lt-LT"/>
        </w:rPr>
      </w:pPr>
      <w:r w:rsidRPr="00DF2D17">
        <w:rPr>
          <w:b/>
          <w:szCs w:val="24"/>
          <w:lang w:eastAsia="lt-LT"/>
        </w:rPr>
        <w:t>16. Informacija apie vandens išgavimo būdą (nuoroda į techninius dokumentus, statybos projektą ar kt.).</w:t>
      </w:r>
    </w:p>
    <w:p w:rsidR="00403134" w:rsidRDefault="00403134" w:rsidP="00403134">
      <w:pPr>
        <w:spacing w:line="360" w:lineRule="auto"/>
        <w:ind w:firstLine="567"/>
        <w:jc w:val="both"/>
        <w:rPr>
          <w:szCs w:val="24"/>
          <w:lang w:eastAsia="lt-LT"/>
        </w:rPr>
      </w:pPr>
    </w:p>
    <w:p w:rsidR="00403134" w:rsidRPr="00403134" w:rsidRDefault="00403134" w:rsidP="00403134">
      <w:pPr>
        <w:spacing w:line="360" w:lineRule="auto"/>
        <w:ind w:firstLine="567"/>
        <w:jc w:val="both"/>
        <w:rPr>
          <w:szCs w:val="24"/>
          <w:lang w:eastAsia="lt-LT"/>
        </w:rPr>
      </w:pPr>
      <w:r w:rsidRPr="00403134">
        <w:rPr>
          <w:szCs w:val="24"/>
          <w:lang w:eastAsia="lt-LT"/>
        </w:rPr>
        <w:t>Vanduo buities ir gamybos reikmėms gaunamas iš AB „Silikatas“ geriamojo vandentiekio tinklo. UAB ”</w:t>
      </w:r>
      <w:r w:rsidRPr="00403134">
        <w:rPr>
          <w:caps/>
          <w:szCs w:val="24"/>
          <w:lang w:eastAsia="lt-LT"/>
        </w:rPr>
        <w:t>Paroc</w:t>
      </w:r>
      <w:r w:rsidRPr="00403134">
        <w:rPr>
          <w:szCs w:val="24"/>
          <w:lang w:eastAsia="lt-LT"/>
        </w:rPr>
        <w:t xml:space="preserve">” už vandenį atsiskaito su AB ”Silikatas”, kuris yra vandentiekio tinklo abonentas. Sutartis su AB „Silikatas“ pateikiama </w:t>
      </w:r>
      <w:r w:rsidR="00B559E2">
        <w:rPr>
          <w:b/>
          <w:color w:val="FF0000"/>
          <w:szCs w:val="24"/>
          <w:lang w:eastAsia="lt-LT"/>
        </w:rPr>
        <w:t>5</w:t>
      </w:r>
      <w:r w:rsidRPr="00403134">
        <w:rPr>
          <w:b/>
          <w:color w:val="FF0000"/>
          <w:szCs w:val="24"/>
          <w:lang w:eastAsia="lt-LT"/>
        </w:rPr>
        <w:t xml:space="preserve"> priede</w:t>
      </w:r>
      <w:r w:rsidRPr="00403134">
        <w:rPr>
          <w:szCs w:val="24"/>
          <w:lang w:eastAsia="lt-LT"/>
        </w:rPr>
        <w:t xml:space="preserve">. </w:t>
      </w:r>
    </w:p>
    <w:p w:rsidR="00707097" w:rsidRPr="00DF2D17" w:rsidRDefault="00707097">
      <w:pPr>
        <w:ind w:firstLine="567"/>
        <w:jc w:val="both"/>
        <w:rPr>
          <w:b/>
          <w:szCs w:val="24"/>
          <w:lang w:eastAsia="lt-LT"/>
        </w:rPr>
      </w:pPr>
    </w:p>
    <w:p w:rsidR="00707097" w:rsidRPr="00DF2D17" w:rsidRDefault="009E7CDF">
      <w:pPr>
        <w:ind w:firstLine="567"/>
        <w:jc w:val="both"/>
        <w:rPr>
          <w:b/>
          <w:szCs w:val="24"/>
          <w:lang w:eastAsia="lt-LT"/>
        </w:rPr>
      </w:pPr>
      <w:r w:rsidRPr="00DF2D17">
        <w:rPr>
          <w:b/>
          <w:szCs w:val="24"/>
          <w:lang w:eastAsia="lt-LT"/>
        </w:rPr>
        <w:t>7 lentelė. Duomenys apie paviršinį vandens telkinį, iš kurio numatoma išgauti vandenį, vandens išgavimo vietą ir planuojamą išgauti vandens kiekį</w:t>
      </w:r>
      <w:r w:rsidR="00403134">
        <w:rPr>
          <w:b/>
          <w:szCs w:val="24"/>
          <w:lang w:eastAsia="lt-LT"/>
        </w:rPr>
        <w:t>.</w:t>
      </w:r>
    </w:p>
    <w:p w:rsidR="00707097" w:rsidRDefault="00707097">
      <w:pPr>
        <w:jc w:val="both"/>
        <w:rPr>
          <w:sz w:val="18"/>
          <w:lang w:eastAsia="lt-LT"/>
        </w:rPr>
      </w:pPr>
    </w:p>
    <w:p w:rsidR="00403134" w:rsidRPr="00403134" w:rsidRDefault="00403134" w:rsidP="00403134">
      <w:pPr>
        <w:ind w:firstLine="567"/>
        <w:rPr>
          <w:szCs w:val="24"/>
          <w:lang w:eastAsia="lt-LT"/>
        </w:rPr>
      </w:pPr>
      <w:r w:rsidRPr="00403134">
        <w:rPr>
          <w:szCs w:val="24"/>
          <w:lang w:eastAsia="lt-LT"/>
        </w:rPr>
        <w:t xml:space="preserve">Kadangi vanduo iš paviršinių vandens telkinių neišgaunamas, </w:t>
      </w:r>
      <w:r w:rsidRPr="00403134">
        <w:rPr>
          <w:b/>
          <w:szCs w:val="24"/>
          <w:lang w:eastAsia="lt-LT"/>
        </w:rPr>
        <w:t>7 lentelė nepildoma</w:t>
      </w:r>
      <w:r w:rsidRPr="00403134">
        <w:rPr>
          <w:szCs w:val="24"/>
          <w:lang w:eastAsia="lt-LT"/>
        </w:rPr>
        <w:t xml:space="preserve">. </w:t>
      </w:r>
    </w:p>
    <w:p w:rsidR="00403134" w:rsidRDefault="00403134">
      <w:pPr>
        <w:jc w:val="both"/>
        <w:rPr>
          <w:sz w:val="18"/>
          <w:lang w:eastAsia="lt-LT"/>
        </w:rPr>
      </w:pPr>
    </w:p>
    <w:p w:rsidR="00403134" w:rsidRDefault="00403134">
      <w:pPr>
        <w:jc w:val="both"/>
        <w:rPr>
          <w:sz w:val="18"/>
          <w:lang w:eastAsia="lt-LT"/>
        </w:rPr>
      </w:pPr>
    </w:p>
    <w:p w:rsidR="00707097" w:rsidRDefault="009E7CDF">
      <w:pPr>
        <w:ind w:firstLine="567"/>
        <w:jc w:val="both"/>
        <w:rPr>
          <w:b/>
          <w:szCs w:val="24"/>
          <w:lang w:eastAsia="lt-LT"/>
        </w:rPr>
      </w:pPr>
      <w:r w:rsidRPr="00403134">
        <w:rPr>
          <w:b/>
          <w:szCs w:val="24"/>
          <w:lang w:eastAsia="lt-LT"/>
        </w:rPr>
        <w:t>8 lentelė. Duomenys apie planuojamas naudoti požeminio vandens vandenvietes</w:t>
      </w:r>
    </w:p>
    <w:p w:rsidR="00707097" w:rsidRDefault="00707097"/>
    <w:p w:rsidR="00403134" w:rsidRPr="00403134" w:rsidRDefault="00403134" w:rsidP="00403134">
      <w:pPr>
        <w:ind w:firstLine="567"/>
        <w:rPr>
          <w:b/>
        </w:rPr>
      </w:pPr>
      <w:r w:rsidRPr="00403134">
        <w:t xml:space="preserve">UAB „PAROC“ nenaudoja požeminio vandens vandenviečių  (telkinių), todėl </w:t>
      </w:r>
      <w:r w:rsidRPr="00403134">
        <w:rPr>
          <w:b/>
        </w:rPr>
        <w:t>8 lentelė nepildoma</w:t>
      </w:r>
      <w:r w:rsidRPr="00403134">
        <w:t xml:space="preserve">. </w:t>
      </w:r>
    </w:p>
    <w:p w:rsidR="00403134" w:rsidRDefault="00403134"/>
    <w:p w:rsidR="00403134" w:rsidRDefault="00403134"/>
    <w:p w:rsidR="00403134" w:rsidRDefault="00403134"/>
    <w:p w:rsidR="00403134" w:rsidRDefault="00403134"/>
    <w:p w:rsidR="00403134" w:rsidRDefault="00403134"/>
    <w:p w:rsidR="00403134" w:rsidRDefault="00403134"/>
    <w:p w:rsidR="00403134" w:rsidRDefault="00403134"/>
    <w:p w:rsidR="00403134" w:rsidRDefault="00403134"/>
    <w:p w:rsidR="00403134" w:rsidRDefault="00403134"/>
    <w:p w:rsidR="00403134" w:rsidRDefault="00403134"/>
    <w:p w:rsidR="00403134" w:rsidRDefault="00403134"/>
    <w:p w:rsidR="00403134" w:rsidRDefault="00403134"/>
    <w:p w:rsidR="00403134" w:rsidRDefault="00403134"/>
    <w:p w:rsidR="00403134" w:rsidRDefault="00403134"/>
    <w:p w:rsidR="00403134" w:rsidRDefault="00403134"/>
    <w:p w:rsidR="00403134" w:rsidRDefault="00403134"/>
    <w:p w:rsidR="00403134" w:rsidRDefault="00403134"/>
    <w:p w:rsidR="00707097" w:rsidRPr="00C54E54" w:rsidRDefault="009E7CDF">
      <w:pPr>
        <w:jc w:val="center"/>
        <w:rPr>
          <w:b/>
          <w:szCs w:val="24"/>
          <w:lang w:eastAsia="lt-LT"/>
        </w:rPr>
      </w:pPr>
      <w:r w:rsidRPr="00C54E54">
        <w:rPr>
          <w:b/>
          <w:szCs w:val="24"/>
          <w:lang w:eastAsia="lt-LT"/>
        </w:rPr>
        <w:t xml:space="preserve">VI. TARŠA Į APLINKOS ORĄ </w:t>
      </w:r>
    </w:p>
    <w:p w:rsidR="00707097" w:rsidRPr="00C54E54" w:rsidRDefault="00707097">
      <w:pPr>
        <w:jc w:val="center"/>
        <w:rPr>
          <w:b/>
          <w:szCs w:val="24"/>
          <w:lang w:eastAsia="lt-LT"/>
        </w:rPr>
      </w:pPr>
    </w:p>
    <w:p w:rsidR="00707097" w:rsidRPr="00C54E54" w:rsidRDefault="009E7CDF" w:rsidP="00DF692D">
      <w:pPr>
        <w:spacing w:line="360" w:lineRule="auto"/>
        <w:ind w:firstLine="567"/>
        <w:jc w:val="both"/>
        <w:rPr>
          <w:b/>
          <w:szCs w:val="24"/>
          <w:lang w:eastAsia="lt-LT"/>
        </w:rPr>
      </w:pPr>
      <w:r w:rsidRPr="00C54E54">
        <w:rPr>
          <w:b/>
          <w:szCs w:val="24"/>
          <w:lang w:eastAsia="lt-LT"/>
        </w:rPr>
        <w:t>17. Į aplinkos orą numatomi išmesti teršalai</w:t>
      </w:r>
    </w:p>
    <w:p w:rsidR="00C54E54" w:rsidRPr="00DF692D" w:rsidRDefault="00C54E54" w:rsidP="00DF692D">
      <w:pPr>
        <w:spacing w:line="360" w:lineRule="auto"/>
        <w:ind w:firstLine="567"/>
        <w:jc w:val="both"/>
        <w:rPr>
          <w:szCs w:val="24"/>
          <w:lang w:eastAsia="lt-LT"/>
        </w:rPr>
      </w:pPr>
      <w:r w:rsidRPr="00C54E54">
        <w:rPr>
          <w:szCs w:val="24"/>
          <w:lang w:eastAsia="lt-LT"/>
        </w:rPr>
        <w:t xml:space="preserve">UAB „PAROC“ planuojama ūkinė veikla </w:t>
      </w:r>
      <w:proofErr w:type="spellStart"/>
      <w:r w:rsidRPr="00C54E54">
        <w:rPr>
          <w:szCs w:val="24"/>
          <w:lang w:eastAsia="lt-LT"/>
        </w:rPr>
        <w:t>t.y</w:t>
      </w:r>
      <w:proofErr w:type="spellEnd"/>
      <w:r w:rsidRPr="00C54E54">
        <w:rPr>
          <w:szCs w:val="24"/>
          <w:lang w:eastAsia="lt-LT"/>
        </w:rPr>
        <w:t xml:space="preserve">. gamybos apimčių didinimas neturės reikšmingo poveikio gyventojams ir visuomenės sveikatai, nes momentiniai teršalų išmetimai (g/s) nesikeis. Padidės metinis išmetamų teršalų (t/metus) kiekis. Nors gamybos apimtys </w:t>
      </w:r>
      <w:r w:rsidRPr="00DF692D">
        <w:rPr>
          <w:szCs w:val="24"/>
          <w:lang w:eastAsia="lt-LT"/>
        </w:rPr>
        <w:t xml:space="preserve">didinamos 26 %, oro teršalų metinis kiekis padidėja tik 3,3 % . </w:t>
      </w:r>
    </w:p>
    <w:p w:rsidR="00707097" w:rsidRPr="00C54E54" w:rsidRDefault="009E7CDF" w:rsidP="00DF692D">
      <w:pPr>
        <w:spacing w:line="360" w:lineRule="auto"/>
        <w:ind w:firstLine="567"/>
        <w:jc w:val="both"/>
        <w:rPr>
          <w:b/>
          <w:i/>
          <w:szCs w:val="24"/>
          <w:lang w:eastAsia="lt-LT"/>
        </w:rPr>
      </w:pPr>
      <w:r w:rsidRPr="00C54E54">
        <w:rPr>
          <w:b/>
          <w:szCs w:val="24"/>
          <w:lang w:eastAsia="lt-LT"/>
        </w:rPr>
        <w:t>9 lentelė. Į aplinkos orą numatomi išmesti teršalai ir jų kiekis</w:t>
      </w:r>
    </w:p>
    <w:tbl>
      <w:tblPr>
        <w:tblW w:w="10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1"/>
        <w:gridCol w:w="1723"/>
        <w:gridCol w:w="4203"/>
      </w:tblGrid>
      <w:tr w:rsidR="00DF692D" w:rsidRPr="00DF692D" w:rsidTr="00944078">
        <w:trPr>
          <w:trHeight w:val="404"/>
          <w:jc w:val="center"/>
        </w:trPr>
        <w:tc>
          <w:tcPr>
            <w:tcW w:w="4721" w:type="dxa"/>
            <w:tcBorders>
              <w:top w:val="single" w:sz="4" w:space="0" w:color="auto"/>
              <w:left w:val="single" w:sz="4" w:space="0" w:color="auto"/>
              <w:bottom w:val="single" w:sz="4" w:space="0" w:color="auto"/>
              <w:right w:val="single" w:sz="4" w:space="0" w:color="auto"/>
            </w:tcBorders>
            <w:vAlign w:val="center"/>
          </w:tcPr>
          <w:p w:rsidR="00DF692D" w:rsidRPr="00DF692D" w:rsidRDefault="00DF692D" w:rsidP="00DF692D">
            <w:pPr>
              <w:jc w:val="center"/>
              <w:rPr>
                <w:szCs w:val="24"/>
                <w:lang w:eastAsia="lt-LT"/>
              </w:rPr>
            </w:pPr>
            <w:r w:rsidRPr="00DF692D">
              <w:rPr>
                <w:szCs w:val="24"/>
                <w:lang w:eastAsia="lt-LT"/>
              </w:rPr>
              <w:t>Teršalo pavadinimas</w:t>
            </w:r>
          </w:p>
        </w:tc>
        <w:tc>
          <w:tcPr>
            <w:tcW w:w="1723" w:type="dxa"/>
            <w:tcBorders>
              <w:top w:val="single" w:sz="4" w:space="0" w:color="auto"/>
              <w:left w:val="single" w:sz="4" w:space="0" w:color="auto"/>
              <w:bottom w:val="single" w:sz="4" w:space="0" w:color="auto"/>
              <w:right w:val="single" w:sz="4" w:space="0" w:color="auto"/>
            </w:tcBorders>
            <w:vAlign w:val="center"/>
          </w:tcPr>
          <w:p w:rsidR="00DF692D" w:rsidRPr="00DF692D" w:rsidRDefault="00DF692D" w:rsidP="00DF692D">
            <w:pPr>
              <w:jc w:val="center"/>
              <w:rPr>
                <w:szCs w:val="24"/>
                <w:vertAlign w:val="superscript"/>
                <w:lang w:eastAsia="lt-LT"/>
              </w:rPr>
            </w:pPr>
            <w:r w:rsidRPr="00DF692D">
              <w:rPr>
                <w:szCs w:val="24"/>
                <w:lang w:eastAsia="lt-LT"/>
              </w:rPr>
              <w:t>Teršalo kodas</w:t>
            </w:r>
          </w:p>
        </w:tc>
        <w:tc>
          <w:tcPr>
            <w:tcW w:w="4203" w:type="dxa"/>
            <w:tcBorders>
              <w:top w:val="single" w:sz="4" w:space="0" w:color="auto"/>
              <w:left w:val="single" w:sz="4" w:space="0" w:color="auto"/>
              <w:bottom w:val="single" w:sz="4" w:space="0" w:color="auto"/>
              <w:right w:val="single" w:sz="4" w:space="0" w:color="auto"/>
            </w:tcBorders>
            <w:vAlign w:val="center"/>
          </w:tcPr>
          <w:p w:rsidR="00DF692D" w:rsidRPr="00DF692D" w:rsidRDefault="00DF692D" w:rsidP="00DF692D">
            <w:pPr>
              <w:jc w:val="center"/>
              <w:rPr>
                <w:szCs w:val="24"/>
                <w:lang w:eastAsia="lt-LT"/>
              </w:rPr>
            </w:pPr>
            <w:r w:rsidRPr="00DF692D">
              <w:rPr>
                <w:szCs w:val="24"/>
                <w:lang w:eastAsia="lt-LT"/>
              </w:rPr>
              <w:t>Numatoma (prašoma leisti) išmesti, t/m.</w:t>
            </w:r>
          </w:p>
        </w:tc>
      </w:tr>
      <w:tr w:rsidR="00DF692D"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DF692D" w:rsidRPr="00DF692D" w:rsidRDefault="00DF692D" w:rsidP="00DF692D">
            <w:pPr>
              <w:jc w:val="center"/>
              <w:rPr>
                <w:szCs w:val="24"/>
                <w:lang w:eastAsia="lt-LT"/>
              </w:rPr>
            </w:pPr>
            <w:r w:rsidRPr="00DF692D">
              <w:rPr>
                <w:szCs w:val="24"/>
                <w:lang w:eastAsia="lt-LT"/>
              </w:rPr>
              <w:t>1</w:t>
            </w:r>
          </w:p>
        </w:tc>
        <w:tc>
          <w:tcPr>
            <w:tcW w:w="1723" w:type="dxa"/>
            <w:tcBorders>
              <w:top w:val="single" w:sz="4" w:space="0" w:color="auto"/>
              <w:left w:val="single" w:sz="4" w:space="0" w:color="auto"/>
              <w:bottom w:val="single" w:sz="4" w:space="0" w:color="auto"/>
              <w:right w:val="single" w:sz="4" w:space="0" w:color="auto"/>
            </w:tcBorders>
          </w:tcPr>
          <w:p w:rsidR="00DF692D" w:rsidRPr="00DF692D" w:rsidRDefault="00DF692D" w:rsidP="00DF692D">
            <w:pPr>
              <w:jc w:val="center"/>
              <w:rPr>
                <w:szCs w:val="24"/>
                <w:lang w:eastAsia="lt-LT"/>
              </w:rPr>
            </w:pPr>
            <w:r w:rsidRPr="00DF692D">
              <w:rPr>
                <w:szCs w:val="24"/>
                <w:lang w:eastAsia="lt-LT"/>
              </w:rPr>
              <w:t>2</w:t>
            </w:r>
          </w:p>
        </w:tc>
        <w:tc>
          <w:tcPr>
            <w:tcW w:w="4203" w:type="dxa"/>
            <w:tcBorders>
              <w:top w:val="single" w:sz="4" w:space="0" w:color="auto"/>
              <w:left w:val="single" w:sz="4" w:space="0" w:color="auto"/>
              <w:bottom w:val="single" w:sz="4" w:space="0" w:color="auto"/>
              <w:right w:val="single" w:sz="4" w:space="0" w:color="auto"/>
            </w:tcBorders>
          </w:tcPr>
          <w:p w:rsidR="00DF692D" w:rsidRPr="00DF692D" w:rsidRDefault="00DF692D" w:rsidP="00DF692D">
            <w:pPr>
              <w:jc w:val="center"/>
              <w:rPr>
                <w:szCs w:val="24"/>
                <w:lang w:eastAsia="lt-LT"/>
              </w:rPr>
            </w:pPr>
            <w:r w:rsidRPr="00DF692D">
              <w:rPr>
                <w:szCs w:val="24"/>
                <w:lang w:eastAsia="lt-LT"/>
              </w:rPr>
              <w:t>3</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Azoto oksidai (A)</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250</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0,0925</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Azoto oksidai (B)</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5872</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70,3358</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Azoto oksidai (C)</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6044</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0,0022</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Kietosios dalelės (B)</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6486</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75,7878</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Kietosios dalelės (C)</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4281</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1,3881</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Sieros dioksidas (B)</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5897</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9,2767</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highlight w:val="yellow"/>
                <w:lang w:eastAsia="lt-LT"/>
              </w:rPr>
            </w:pPr>
            <w:r w:rsidRPr="00DF692D">
              <w:rPr>
                <w:szCs w:val="24"/>
                <w:lang w:eastAsia="lt-LT"/>
              </w:rPr>
              <w:t xml:space="preserve">Amoniakas </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134</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41,2372</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rPr>
              <w:t xml:space="preserve">Lakieji organiniai junginiai </w:t>
            </w:r>
            <w:r w:rsidRPr="00DF692D">
              <w:rPr>
                <w:szCs w:val="24"/>
                <w:lang w:eastAsia="lt-LT"/>
              </w:rPr>
              <w:t>(abėcėlės tvarka)</w:t>
            </w:r>
            <w:r w:rsidRPr="00DF692D">
              <w:rPr>
                <w:szCs w:val="24"/>
              </w:rPr>
              <w:t>:</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highlight w:val="yellow"/>
                <w:lang w:eastAsia="lt-LT"/>
              </w:rPr>
            </w:pPr>
            <w:r w:rsidRPr="00DF692D">
              <w:rPr>
                <w:szCs w:val="24"/>
                <w:lang w:eastAsia="lt-LT"/>
              </w:rPr>
              <w:t>XXXXXXXX</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sz w:val="20"/>
              </w:rPr>
            </w:pPr>
            <w:r>
              <w:rPr>
                <w:sz w:val="20"/>
              </w:rPr>
              <w:t>XXXXXXXXXXX</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LOJ</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highlight w:val="yellow"/>
                <w:lang w:eastAsia="lt-LT"/>
              </w:rPr>
            </w:pPr>
            <w:r w:rsidRPr="00DF692D">
              <w:rPr>
                <w:szCs w:val="24"/>
                <w:lang w:eastAsia="lt-LT"/>
              </w:rPr>
              <w:t>308</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szCs w:val="24"/>
              </w:rPr>
            </w:pPr>
            <w:r>
              <w:rPr>
                <w:color w:val="000000"/>
              </w:rPr>
              <w:t>0,00003</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Kiti teršalai (abėcėlės tvarka):</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XXXXXXXX</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sz w:val="20"/>
              </w:rPr>
            </w:pPr>
            <w:r>
              <w:rPr>
                <w:sz w:val="20"/>
              </w:rPr>
              <w:t>XXXXXXXXXXXXXXXXX</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 xml:space="preserve">Anglies </w:t>
            </w:r>
            <w:proofErr w:type="spellStart"/>
            <w:r w:rsidRPr="00DF692D">
              <w:rPr>
                <w:szCs w:val="24"/>
                <w:lang w:eastAsia="lt-LT"/>
              </w:rPr>
              <w:t>monoksidas</w:t>
            </w:r>
            <w:proofErr w:type="spellEnd"/>
            <w:r w:rsidRPr="00DF692D">
              <w:rPr>
                <w:szCs w:val="24"/>
                <w:lang w:eastAsia="lt-LT"/>
              </w:rPr>
              <w:t xml:space="preserve"> (A)</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177</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szCs w:val="24"/>
              </w:rPr>
            </w:pPr>
            <w:r>
              <w:rPr>
                <w:color w:val="000000"/>
              </w:rPr>
              <w:t>0,0304</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 xml:space="preserve">Anglies </w:t>
            </w:r>
            <w:proofErr w:type="spellStart"/>
            <w:r w:rsidRPr="00DF692D">
              <w:rPr>
                <w:szCs w:val="24"/>
                <w:lang w:eastAsia="lt-LT"/>
              </w:rPr>
              <w:t>monoksidas</w:t>
            </w:r>
            <w:proofErr w:type="spellEnd"/>
            <w:r w:rsidRPr="00DF692D">
              <w:rPr>
                <w:szCs w:val="24"/>
                <w:lang w:eastAsia="lt-LT"/>
              </w:rPr>
              <w:t xml:space="preserve"> (B)</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5917</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107,0794</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 xml:space="preserve">Anglies </w:t>
            </w:r>
            <w:proofErr w:type="spellStart"/>
            <w:r w:rsidRPr="00DF692D">
              <w:rPr>
                <w:szCs w:val="24"/>
                <w:lang w:eastAsia="lt-LT"/>
              </w:rPr>
              <w:t>monoksidas</w:t>
            </w:r>
            <w:proofErr w:type="spellEnd"/>
            <w:r w:rsidRPr="00DF692D">
              <w:rPr>
                <w:szCs w:val="24"/>
                <w:lang w:eastAsia="lt-LT"/>
              </w:rPr>
              <w:t xml:space="preserve"> (C)</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6069</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0,0101</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proofErr w:type="spellStart"/>
            <w:r w:rsidRPr="00DF692D">
              <w:rPr>
                <w:szCs w:val="24"/>
                <w:lang w:eastAsia="lt-LT"/>
              </w:rPr>
              <w:t>Fenolis</w:t>
            </w:r>
            <w:proofErr w:type="spellEnd"/>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846</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11,808</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proofErr w:type="spellStart"/>
            <w:r w:rsidRPr="00DF692D">
              <w:rPr>
                <w:szCs w:val="24"/>
                <w:lang w:eastAsia="lt-LT"/>
              </w:rPr>
              <w:t>Formaldehidas</w:t>
            </w:r>
            <w:proofErr w:type="spellEnd"/>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871</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5,1158</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Geležies junginiai</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3113</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0,012</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Mangano junginiai</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3516</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0,0008</w:t>
            </w:r>
          </w:p>
        </w:tc>
      </w:tr>
      <w:tr w:rsidR="008C1DAE" w:rsidRPr="00DF692D" w:rsidTr="008C1DAE">
        <w:trPr>
          <w:jc w:val="center"/>
        </w:trPr>
        <w:tc>
          <w:tcPr>
            <w:tcW w:w="4721" w:type="dxa"/>
            <w:tcBorders>
              <w:top w:val="single" w:sz="4" w:space="0" w:color="auto"/>
              <w:left w:val="nil"/>
              <w:bottom w:val="nil"/>
              <w:right w:val="single" w:sz="4" w:space="0" w:color="auto"/>
            </w:tcBorders>
          </w:tcPr>
          <w:p w:rsidR="008C1DAE" w:rsidRPr="00DF692D" w:rsidRDefault="008C1DAE" w:rsidP="008C1DAE">
            <w:pPr>
              <w:rPr>
                <w:szCs w:val="24"/>
                <w:lang w:eastAsia="lt-LT"/>
              </w:rPr>
            </w:pP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right"/>
              <w:rPr>
                <w:b/>
                <w:szCs w:val="24"/>
                <w:lang w:eastAsia="lt-LT"/>
              </w:rPr>
            </w:pPr>
            <w:r w:rsidRPr="00DF692D">
              <w:rPr>
                <w:b/>
                <w:szCs w:val="24"/>
                <w:lang w:eastAsia="lt-LT"/>
              </w:rPr>
              <w:t>Iš viso:</w:t>
            </w:r>
          </w:p>
        </w:tc>
        <w:tc>
          <w:tcPr>
            <w:tcW w:w="420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b/>
                <w:szCs w:val="24"/>
                <w:lang w:eastAsia="lt-LT"/>
              </w:rPr>
            </w:pPr>
            <w:r w:rsidRPr="008C1DAE">
              <w:rPr>
                <w:b/>
                <w:szCs w:val="24"/>
                <w:lang w:eastAsia="lt-LT"/>
              </w:rPr>
              <w:t>322,1768</w:t>
            </w:r>
          </w:p>
        </w:tc>
      </w:tr>
    </w:tbl>
    <w:p w:rsidR="00DF692D" w:rsidRDefault="00DF692D">
      <w:pPr>
        <w:ind w:firstLine="567"/>
        <w:jc w:val="both"/>
        <w:rPr>
          <w:sz w:val="22"/>
          <w:szCs w:val="24"/>
          <w:lang w:eastAsia="lt-LT"/>
        </w:rPr>
      </w:pPr>
    </w:p>
    <w:p w:rsidR="00707097" w:rsidRPr="00DF692D" w:rsidRDefault="009E7CDF">
      <w:pPr>
        <w:ind w:firstLine="567"/>
        <w:jc w:val="both"/>
        <w:rPr>
          <w:b/>
          <w:szCs w:val="24"/>
          <w:vertAlign w:val="superscript"/>
          <w:lang w:eastAsia="lt-LT"/>
        </w:rPr>
      </w:pPr>
      <w:r w:rsidRPr="00DF692D">
        <w:rPr>
          <w:b/>
          <w:szCs w:val="24"/>
          <w:lang w:eastAsia="lt-LT"/>
        </w:rPr>
        <w:t>10 lentelė. Stacionarių aplinkos oro taršos šaltinių fiziniai duomenys</w:t>
      </w:r>
    </w:p>
    <w:p w:rsidR="00707097" w:rsidRPr="00DF692D" w:rsidRDefault="00707097">
      <w:pPr>
        <w:ind w:firstLine="567"/>
        <w:jc w:val="both"/>
        <w:rPr>
          <w:b/>
          <w:szCs w:val="24"/>
          <w:lang w:eastAsia="lt-LT"/>
        </w:rPr>
      </w:pPr>
    </w:p>
    <w:p w:rsidR="00707097" w:rsidRPr="00DF692D" w:rsidRDefault="009E7CDF">
      <w:pPr>
        <w:tabs>
          <w:tab w:val="left" w:leader="underscore" w:pos="8901"/>
        </w:tabs>
        <w:rPr>
          <w:b/>
          <w:szCs w:val="24"/>
          <w:lang w:eastAsia="lt-LT"/>
        </w:rPr>
      </w:pPr>
      <w:r w:rsidRPr="00DF692D">
        <w:rPr>
          <w:b/>
          <w:szCs w:val="24"/>
          <w:lang w:eastAsia="lt-LT"/>
        </w:rPr>
        <w:t xml:space="preserve">Įrenginio pavadinimas </w:t>
      </w:r>
      <w:r w:rsidR="00A336CC" w:rsidRPr="00A336CC">
        <w:rPr>
          <w:b/>
          <w:szCs w:val="24"/>
          <w:u w:val="single"/>
          <w:lang w:eastAsia="lt-LT"/>
        </w:rPr>
        <w:t>Akmens vatos gamyba</w:t>
      </w:r>
    </w:p>
    <w:p w:rsidR="00A336CC" w:rsidRPr="00434581" w:rsidRDefault="00A336CC" w:rsidP="00A336CC">
      <w:pPr>
        <w:jc w:val="both"/>
        <w:rPr>
          <w:u w:val="single"/>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127"/>
        <w:gridCol w:w="2126"/>
        <w:gridCol w:w="1963"/>
        <w:gridCol w:w="1728"/>
        <w:gridCol w:w="1512"/>
        <w:gridCol w:w="1593"/>
        <w:gridCol w:w="1851"/>
      </w:tblGrid>
      <w:tr w:rsidR="00A336CC" w:rsidRPr="00434581" w:rsidTr="00944078">
        <w:trPr>
          <w:cantSplit/>
          <w:trHeight w:val="714"/>
        </w:trPr>
        <w:tc>
          <w:tcPr>
            <w:tcW w:w="8025" w:type="dxa"/>
            <w:gridSpan w:val="4"/>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Taršos šaltiniai</w:t>
            </w:r>
          </w:p>
        </w:tc>
        <w:tc>
          <w:tcPr>
            <w:tcW w:w="4833" w:type="dxa"/>
            <w:gridSpan w:val="3"/>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Išmetamųjų dujų rodikliai</w:t>
            </w:r>
          </w:p>
          <w:p w:rsidR="00A336CC" w:rsidRPr="00434581" w:rsidRDefault="00A336CC" w:rsidP="00944078">
            <w:pPr>
              <w:jc w:val="center"/>
            </w:pPr>
            <w:r w:rsidRPr="00434581">
              <w:t>pavyzdžio paėmimo (matavimo) vietoje</w:t>
            </w:r>
          </w:p>
        </w:tc>
        <w:tc>
          <w:tcPr>
            <w:tcW w:w="1851" w:type="dxa"/>
            <w:vMerge w:val="restart"/>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Teršalų išmetimo (stacionariųjų taršos šaltinių veikimo) trukmė,</w:t>
            </w:r>
          </w:p>
          <w:p w:rsidR="00A336CC" w:rsidRPr="00434581" w:rsidRDefault="00A336CC" w:rsidP="00944078">
            <w:pPr>
              <w:jc w:val="center"/>
            </w:pPr>
            <w:r w:rsidRPr="00434581">
              <w:t>val./m.</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rPr>
                <w:u w:val="single"/>
                <w:vertAlign w:val="superscript"/>
              </w:rPr>
            </w:pPr>
            <w:r w:rsidRPr="00434581">
              <w:t>Nr.</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rPr>
                <w:vertAlign w:val="superscript"/>
              </w:rPr>
            </w:pPr>
            <w:r w:rsidRPr="00434581">
              <w:t>koordinatės</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aukštis,</w:t>
            </w:r>
          </w:p>
          <w:p w:rsidR="00A336CC" w:rsidRPr="00434581" w:rsidRDefault="00A336CC" w:rsidP="00944078">
            <w:pPr>
              <w:jc w:val="center"/>
            </w:pPr>
            <w:r w:rsidRPr="00434581">
              <w:t>m</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išėjimo angos matmenys, m</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srauto greitis,</w:t>
            </w:r>
          </w:p>
          <w:p w:rsidR="00A336CC" w:rsidRPr="00434581" w:rsidRDefault="00A336CC" w:rsidP="00944078">
            <w:pPr>
              <w:jc w:val="center"/>
            </w:pPr>
            <w:r w:rsidRPr="00434581">
              <w:t>m/s</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temperatūra,</w:t>
            </w:r>
          </w:p>
          <w:p w:rsidR="00A336CC" w:rsidRPr="00434581" w:rsidRDefault="00A336CC" w:rsidP="00944078">
            <w:pPr>
              <w:jc w:val="center"/>
            </w:pPr>
            <w:r w:rsidRPr="00434581">
              <w:t>º C</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tūrio debitas,</w:t>
            </w:r>
          </w:p>
          <w:p w:rsidR="00A336CC" w:rsidRPr="00434581" w:rsidRDefault="00A336CC" w:rsidP="00944078">
            <w:pPr>
              <w:jc w:val="center"/>
            </w:pPr>
            <w:r w:rsidRPr="00434581">
              <w:t>Nm</w:t>
            </w:r>
            <w:r w:rsidRPr="00434581">
              <w:rPr>
                <w:vertAlign w:val="superscript"/>
              </w:rPr>
              <w:t>3</w:t>
            </w:r>
            <w:r w:rsidRPr="00434581">
              <w:t>/s</w:t>
            </w:r>
          </w:p>
        </w:tc>
        <w:tc>
          <w:tcPr>
            <w:tcW w:w="1851" w:type="dxa"/>
            <w:vMerge/>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1</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2</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3</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4</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5</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6</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7</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8</w:t>
            </w:r>
          </w:p>
        </w:tc>
      </w:tr>
      <w:tr w:rsidR="00A336CC" w:rsidRPr="00434581" w:rsidTr="00944078">
        <w:trPr>
          <w:cantSplit/>
        </w:trPr>
        <w:tc>
          <w:tcPr>
            <w:tcW w:w="1809" w:type="dxa"/>
            <w:vMerge w:val="restart"/>
            <w:tcBorders>
              <w:top w:val="single" w:sz="4" w:space="0" w:color="auto"/>
              <w:left w:val="single" w:sz="4" w:space="0" w:color="auto"/>
              <w:right w:val="single" w:sz="4" w:space="0" w:color="auto"/>
            </w:tcBorders>
            <w:vAlign w:val="center"/>
          </w:tcPr>
          <w:p w:rsidR="00A336CC" w:rsidRPr="00434581" w:rsidRDefault="00A336CC" w:rsidP="00944078">
            <w:pPr>
              <w:snapToGrid w:val="0"/>
              <w:jc w:val="center"/>
            </w:pPr>
            <w:r w:rsidRPr="00434581">
              <w:t>001</w:t>
            </w:r>
          </w:p>
        </w:tc>
        <w:tc>
          <w:tcPr>
            <w:tcW w:w="2127" w:type="dxa"/>
            <w:vMerge w:val="restart"/>
            <w:tcBorders>
              <w:top w:val="single" w:sz="4" w:space="0" w:color="auto"/>
              <w:left w:val="single" w:sz="4" w:space="0" w:color="auto"/>
              <w:right w:val="single" w:sz="4" w:space="0" w:color="auto"/>
            </w:tcBorders>
            <w:vAlign w:val="center"/>
          </w:tcPr>
          <w:p w:rsidR="00A336CC" w:rsidRPr="00434581" w:rsidRDefault="00A336CC" w:rsidP="00944078">
            <w:pPr>
              <w:snapToGrid w:val="0"/>
              <w:jc w:val="center"/>
            </w:pPr>
            <w:r w:rsidRPr="00434581">
              <w:t>X – 6058573</w:t>
            </w:r>
          </w:p>
          <w:p w:rsidR="00A336CC" w:rsidRPr="00434581" w:rsidRDefault="00A336CC" w:rsidP="00944078">
            <w:pPr>
              <w:snapToGrid w:val="0"/>
              <w:jc w:val="center"/>
            </w:pPr>
            <w:r w:rsidRPr="00434581">
              <w:t xml:space="preserve">Y – 579895 </w:t>
            </w:r>
          </w:p>
        </w:tc>
        <w:tc>
          <w:tcPr>
            <w:tcW w:w="2126" w:type="dxa"/>
            <w:vMerge w:val="restart"/>
            <w:tcBorders>
              <w:top w:val="single" w:sz="4" w:space="0" w:color="auto"/>
              <w:left w:val="single" w:sz="4" w:space="0" w:color="auto"/>
              <w:right w:val="single" w:sz="4" w:space="0" w:color="auto"/>
            </w:tcBorders>
            <w:vAlign w:val="center"/>
          </w:tcPr>
          <w:p w:rsidR="00A336CC" w:rsidRPr="00434581" w:rsidRDefault="00A336CC" w:rsidP="00944078">
            <w:pPr>
              <w:snapToGrid w:val="0"/>
              <w:jc w:val="center"/>
            </w:pPr>
            <w:r w:rsidRPr="00434581">
              <w:t>80,0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1,6×2,2</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12,41</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59,1</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33,35</w:t>
            </w:r>
          </w:p>
        </w:tc>
        <w:tc>
          <w:tcPr>
            <w:tcW w:w="1851" w:type="dxa"/>
            <w:vMerge w:val="restart"/>
            <w:tcBorders>
              <w:top w:val="single" w:sz="4" w:space="0" w:color="auto"/>
              <w:left w:val="single" w:sz="4" w:space="0" w:color="auto"/>
              <w:right w:val="single" w:sz="4" w:space="0" w:color="auto"/>
            </w:tcBorders>
            <w:vAlign w:val="center"/>
          </w:tcPr>
          <w:p w:rsidR="00A336CC" w:rsidRPr="00434581" w:rsidRDefault="00A336CC" w:rsidP="00944078">
            <w:pPr>
              <w:snapToGrid w:val="0"/>
              <w:jc w:val="center"/>
            </w:pPr>
            <w:r>
              <w:t>8600</w:t>
            </w:r>
          </w:p>
        </w:tc>
      </w:tr>
      <w:tr w:rsidR="00A336CC" w:rsidRPr="00434581" w:rsidTr="00944078">
        <w:trPr>
          <w:cantSplit/>
        </w:trPr>
        <w:tc>
          <w:tcPr>
            <w:tcW w:w="1809" w:type="dxa"/>
            <w:vMerge/>
            <w:tcBorders>
              <w:left w:val="single" w:sz="4" w:space="0" w:color="auto"/>
              <w:bottom w:val="single" w:sz="4" w:space="0" w:color="auto"/>
              <w:right w:val="single" w:sz="4" w:space="0" w:color="auto"/>
            </w:tcBorders>
            <w:vAlign w:val="center"/>
          </w:tcPr>
          <w:p w:rsidR="00A336CC" w:rsidRPr="00434581" w:rsidRDefault="00A336CC" w:rsidP="00944078">
            <w:pPr>
              <w:snapToGrid w:val="0"/>
              <w:jc w:val="center"/>
            </w:pPr>
          </w:p>
        </w:tc>
        <w:tc>
          <w:tcPr>
            <w:tcW w:w="2127" w:type="dxa"/>
            <w:vMerge/>
            <w:tcBorders>
              <w:left w:val="single" w:sz="4" w:space="0" w:color="auto"/>
              <w:bottom w:val="single" w:sz="4" w:space="0" w:color="auto"/>
              <w:right w:val="single" w:sz="4" w:space="0" w:color="auto"/>
            </w:tcBorders>
            <w:vAlign w:val="center"/>
          </w:tcPr>
          <w:p w:rsidR="00A336CC" w:rsidRPr="00434581" w:rsidRDefault="00A336CC" w:rsidP="00944078">
            <w:pPr>
              <w:snapToGrid w:val="0"/>
              <w:jc w:val="center"/>
            </w:pPr>
          </w:p>
        </w:tc>
        <w:tc>
          <w:tcPr>
            <w:tcW w:w="2126" w:type="dxa"/>
            <w:vMerge/>
            <w:tcBorders>
              <w:left w:val="single" w:sz="4" w:space="0" w:color="auto"/>
              <w:bottom w:val="single" w:sz="4" w:space="0" w:color="auto"/>
              <w:right w:val="single" w:sz="4" w:space="0" w:color="auto"/>
            </w:tcBorders>
            <w:vAlign w:val="center"/>
          </w:tcPr>
          <w:p w:rsidR="00A336CC" w:rsidRPr="00434581" w:rsidRDefault="00A336CC" w:rsidP="00944078">
            <w:pPr>
              <w:snapToGrid w:val="0"/>
              <w:jc w:val="center"/>
            </w:pP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2,4</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8,54</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57,8</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38,62</w:t>
            </w:r>
          </w:p>
        </w:tc>
        <w:tc>
          <w:tcPr>
            <w:tcW w:w="1851" w:type="dxa"/>
            <w:vMerge/>
            <w:tcBorders>
              <w:left w:val="single" w:sz="4" w:space="0" w:color="auto"/>
              <w:bottom w:val="single" w:sz="4" w:space="0" w:color="auto"/>
              <w:right w:val="single" w:sz="4" w:space="0" w:color="auto"/>
            </w:tcBorders>
            <w:vAlign w:val="center"/>
          </w:tcPr>
          <w:p w:rsidR="00A336CC" w:rsidRPr="00434581" w:rsidRDefault="00A336CC" w:rsidP="00944078">
            <w:pPr>
              <w:snapToGrid w:val="0"/>
              <w:jc w:val="center"/>
            </w:pP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002</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X – 6058625</w:t>
            </w:r>
          </w:p>
          <w:p w:rsidR="00A336CC" w:rsidRPr="00434581" w:rsidRDefault="00A336CC" w:rsidP="00944078">
            <w:pPr>
              <w:snapToGrid w:val="0"/>
              <w:jc w:val="center"/>
            </w:pPr>
            <w:r w:rsidRPr="00434581">
              <w:t>Y – 579926</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22,0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0,2</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7,51</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20,0</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0,26</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t>5000</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003</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X – 6058624</w:t>
            </w:r>
          </w:p>
          <w:p w:rsidR="00A336CC" w:rsidRPr="00434581" w:rsidRDefault="00A336CC" w:rsidP="00944078">
            <w:pPr>
              <w:snapToGrid w:val="0"/>
              <w:jc w:val="center"/>
            </w:pPr>
            <w:r w:rsidRPr="00434581">
              <w:t>Y – 579909</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27,0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0,7</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7,56</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58,4</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2,87</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t>-</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004</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X – 6058651</w:t>
            </w:r>
          </w:p>
          <w:p w:rsidR="00A336CC" w:rsidRPr="00434581" w:rsidRDefault="00A336CC" w:rsidP="00944078">
            <w:pPr>
              <w:snapToGrid w:val="0"/>
              <w:jc w:val="center"/>
            </w:pPr>
            <w:r w:rsidRPr="00434581">
              <w:t>Y – 579768</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10,0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0,5</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5,0</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20,0</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0,981</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t>1560</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005</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X – 6058625</w:t>
            </w:r>
          </w:p>
          <w:p w:rsidR="00A336CC" w:rsidRPr="00434581" w:rsidRDefault="00A336CC" w:rsidP="00944078">
            <w:pPr>
              <w:snapToGrid w:val="0"/>
              <w:jc w:val="center"/>
            </w:pPr>
            <w:r w:rsidRPr="00434581">
              <w:t>Y – 579903</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21,0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0,16</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7,32</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20,0</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0,13</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t>1000</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006</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X – 6058617</w:t>
            </w:r>
          </w:p>
          <w:p w:rsidR="00A336CC" w:rsidRPr="00434581" w:rsidRDefault="00A336CC" w:rsidP="00944078">
            <w:pPr>
              <w:snapToGrid w:val="0"/>
              <w:jc w:val="center"/>
            </w:pPr>
            <w:r w:rsidRPr="00434581">
              <w:t>Y – 579892</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26,0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0,4</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8,2</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68,2</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0,84</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t>3500</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007</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X – 6058580</w:t>
            </w:r>
          </w:p>
          <w:p w:rsidR="00A336CC" w:rsidRPr="00434581" w:rsidRDefault="00A336CC" w:rsidP="00944078">
            <w:pPr>
              <w:snapToGrid w:val="0"/>
              <w:jc w:val="center"/>
            </w:pPr>
            <w:r w:rsidRPr="00434581">
              <w:t>Y – 579783</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7,0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0,4×0,4</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17,12</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22,0</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2,15</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t>8592</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008</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X – 6058583</w:t>
            </w:r>
          </w:p>
          <w:p w:rsidR="00A336CC" w:rsidRPr="00434581" w:rsidRDefault="00A336CC" w:rsidP="00944078">
            <w:pPr>
              <w:snapToGrid w:val="0"/>
              <w:jc w:val="center"/>
            </w:pPr>
            <w:r w:rsidRPr="00434581">
              <w:t>Y – 579788</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8,0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0,5</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36,28</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21,6</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7,12</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t>4080</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009</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X – 6058582</w:t>
            </w:r>
          </w:p>
          <w:p w:rsidR="00A336CC" w:rsidRPr="00434581" w:rsidRDefault="00A336CC" w:rsidP="00944078">
            <w:pPr>
              <w:snapToGrid w:val="0"/>
              <w:jc w:val="center"/>
            </w:pPr>
            <w:r w:rsidRPr="00434581">
              <w:t>Y – 579780</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5,0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0,5</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35,26</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20,8</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6,92</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t>8592</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010</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X – 6058579</w:t>
            </w:r>
          </w:p>
          <w:p w:rsidR="00A336CC" w:rsidRPr="00434581" w:rsidRDefault="00A336CC" w:rsidP="00944078">
            <w:pPr>
              <w:snapToGrid w:val="0"/>
              <w:jc w:val="center"/>
            </w:pPr>
            <w:r w:rsidRPr="00434581">
              <w:t>Y – 579785</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7,0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0,4×0,4</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17,04</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22,0</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2,14</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t>8592</w:t>
            </w:r>
          </w:p>
        </w:tc>
      </w:tr>
    </w:tbl>
    <w:p w:rsidR="00A336CC" w:rsidRPr="00434581" w:rsidRDefault="00A336CC" w:rsidP="00A336CC">
      <w:pPr>
        <w:ind w:firstLine="567"/>
        <w:jc w:val="both"/>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127"/>
        <w:gridCol w:w="2126"/>
        <w:gridCol w:w="1963"/>
        <w:gridCol w:w="1728"/>
        <w:gridCol w:w="1512"/>
        <w:gridCol w:w="1593"/>
        <w:gridCol w:w="1851"/>
      </w:tblGrid>
      <w:tr w:rsidR="00A336CC" w:rsidRPr="00434581" w:rsidTr="00944078">
        <w:trPr>
          <w:cantSplit/>
          <w:trHeight w:val="714"/>
        </w:trPr>
        <w:tc>
          <w:tcPr>
            <w:tcW w:w="8025" w:type="dxa"/>
            <w:gridSpan w:val="4"/>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Taršos šaltiniai</w:t>
            </w:r>
          </w:p>
        </w:tc>
        <w:tc>
          <w:tcPr>
            <w:tcW w:w="4833" w:type="dxa"/>
            <w:gridSpan w:val="3"/>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Išmetamųjų dujų rodikliai</w:t>
            </w:r>
          </w:p>
          <w:p w:rsidR="00A336CC" w:rsidRPr="00434581" w:rsidRDefault="00A336CC" w:rsidP="00944078">
            <w:pPr>
              <w:jc w:val="center"/>
            </w:pPr>
            <w:r w:rsidRPr="00434581">
              <w:t>pavyzdžio paėmimo (matavimo) vietoje</w:t>
            </w:r>
          </w:p>
        </w:tc>
        <w:tc>
          <w:tcPr>
            <w:tcW w:w="1851" w:type="dxa"/>
            <w:vMerge w:val="restart"/>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Teršalų išmetimo (stacionariųjų taršos šaltinių veikimo) trukmė,</w:t>
            </w:r>
          </w:p>
          <w:p w:rsidR="00A336CC" w:rsidRPr="00434581" w:rsidRDefault="00A336CC" w:rsidP="00944078">
            <w:pPr>
              <w:jc w:val="center"/>
            </w:pPr>
            <w:r w:rsidRPr="00434581">
              <w:t>val./m.</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rPr>
                <w:u w:val="single"/>
                <w:vertAlign w:val="superscript"/>
              </w:rPr>
            </w:pPr>
            <w:r w:rsidRPr="00434581">
              <w:t>Nr.</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rPr>
                <w:vertAlign w:val="superscript"/>
              </w:rPr>
            </w:pPr>
            <w:r w:rsidRPr="00434581">
              <w:t>koordinatės</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aukštis,</w:t>
            </w:r>
          </w:p>
          <w:p w:rsidR="00A336CC" w:rsidRPr="00434581" w:rsidRDefault="00A336CC" w:rsidP="00944078">
            <w:pPr>
              <w:jc w:val="center"/>
            </w:pPr>
            <w:r w:rsidRPr="00434581">
              <w:t>m</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išėjimo angos matmenys, m</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srauto greitis,</w:t>
            </w:r>
          </w:p>
          <w:p w:rsidR="00A336CC" w:rsidRPr="00434581" w:rsidRDefault="00A336CC" w:rsidP="00944078">
            <w:pPr>
              <w:jc w:val="center"/>
            </w:pPr>
            <w:r w:rsidRPr="00434581">
              <w:t>m/s</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temperatūra,</w:t>
            </w:r>
          </w:p>
          <w:p w:rsidR="00A336CC" w:rsidRPr="00434581" w:rsidRDefault="00A336CC" w:rsidP="00944078">
            <w:pPr>
              <w:jc w:val="center"/>
            </w:pPr>
            <w:r w:rsidRPr="00434581">
              <w:t>º C</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tūrio debitas,</w:t>
            </w:r>
          </w:p>
          <w:p w:rsidR="00A336CC" w:rsidRPr="00434581" w:rsidRDefault="00A336CC" w:rsidP="00944078">
            <w:pPr>
              <w:jc w:val="center"/>
            </w:pPr>
            <w:r w:rsidRPr="00434581">
              <w:t>Nm</w:t>
            </w:r>
            <w:r w:rsidRPr="00434581">
              <w:rPr>
                <w:vertAlign w:val="superscript"/>
              </w:rPr>
              <w:t>3</w:t>
            </w:r>
            <w:r w:rsidRPr="00434581">
              <w:t>/s</w:t>
            </w:r>
          </w:p>
        </w:tc>
        <w:tc>
          <w:tcPr>
            <w:tcW w:w="1851" w:type="dxa"/>
            <w:vMerge/>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1</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2</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3</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4</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5</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6</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7</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8</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snapToGrid w:val="0"/>
              <w:jc w:val="center"/>
            </w:pPr>
            <w:r w:rsidRPr="00434581">
              <w:t>011</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snapToGrid w:val="0"/>
              <w:jc w:val="center"/>
            </w:pPr>
            <w:r w:rsidRPr="00434581">
              <w:t>X – 6058579</w:t>
            </w:r>
          </w:p>
          <w:p w:rsidR="00A336CC" w:rsidRPr="00434581" w:rsidRDefault="00A336CC" w:rsidP="00A336CC">
            <w:pPr>
              <w:snapToGrid w:val="0"/>
              <w:jc w:val="center"/>
            </w:pPr>
            <w:r w:rsidRPr="00434581">
              <w:t>Y – 579786</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snapToGrid w:val="0"/>
              <w:jc w:val="center"/>
            </w:pPr>
            <w:r w:rsidRPr="00434581">
              <w:t>7,0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snapToGrid w:val="0"/>
              <w:jc w:val="center"/>
            </w:pPr>
            <w:r w:rsidRPr="00434581">
              <w:t>0,4×0,4</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snapToGrid w:val="0"/>
              <w:jc w:val="center"/>
            </w:pPr>
            <w:r w:rsidRPr="00434581">
              <w:t>17,20</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snapToGrid w:val="0"/>
              <w:jc w:val="center"/>
            </w:pPr>
            <w:r w:rsidRPr="00434581">
              <w:t>22,0</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snapToGrid w:val="0"/>
              <w:jc w:val="center"/>
            </w:pPr>
            <w:r w:rsidRPr="00434581">
              <w:t>2,16</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snapToGrid w:val="0"/>
              <w:jc w:val="center"/>
            </w:pPr>
            <w:r>
              <w:t>8592</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012</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X – 6058618</w:t>
            </w:r>
          </w:p>
          <w:p w:rsidR="00A336CC" w:rsidRPr="00434581" w:rsidRDefault="00A336CC" w:rsidP="00A336CC">
            <w:pPr>
              <w:jc w:val="center"/>
            </w:pPr>
            <w:r w:rsidRPr="00434581">
              <w:t>Y – 579889</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26,0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0,4</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7,9</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71,3</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0,80</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t>3500</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013</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X – 6058603</w:t>
            </w:r>
          </w:p>
          <w:p w:rsidR="00A336CC" w:rsidRPr="006C0564" w:rsidRDefault="00A336CC" w:rsidP="00A336CC">
            <w:pPr>
              <w:jc w:val="center"/>
            </w:pPr>
            <w:r w:rsidRPr="006C0564">
              <w:t>Y – 579768</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13,0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0,5</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2,8</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30,0</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2,2</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t>8200</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014</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X – 6058604</w:t>
            </w:r>
          </w:p>
          <w:p w:rsidR="00A336CC" w:rsidRPr="006C0564" w:rsidRDefault="00A336CC" w:rsidP="00A336CC">
            <w:pPr>
              <w:jc w:val="center"/>
            </w:pPr>
            <w:r w:rsidRPr="006C0564">
              <w:t>Y – 579769</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13,0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snapToGrid w:val="0"/>
              <w:jc w:val="center"/>
            </w:pPr>
            <w:r w:rsidRPr="006C0564">
              <w:t>0,3</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2,8</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200,0</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0,80</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t>8200</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601</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X – 6058603</w:t>
            </w:r>
          </w:p>
          <w:p w:rsidR="00A336CC" w:rsidRPr="00434581" w:rsidRDefault="00A336CC" w:rsidP="00A336CC">
            <w:pPr>
              <w:jc w:val="center"/>
            </w:pPr>
            <w:r w:rsidRPr="00434581">
              <w:t>Y – 579783</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10,0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0,5</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5,0</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20,0</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0,981</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t>1200</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602</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X – 6058704</w:t>
            </w:r>
          </w:p>
          <w:p w:rsidR="00A336CC" w:rsidRPr="00434581" w:rsidRDefault="00A336CC" w:rsidP="00A336CC">
            <w:pPr>
              <w:jc w:val="center"/>
            </w:pPr>
            <w:r w:rsidRPr="00434581">
              <w:t>Y – 579800</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10,0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0,5</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5,0</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20,0</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0,981</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t>8760</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t>603</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 xml:space="preserve">X – </w:t>
            </w:r>
            <w:r>
              <w:t>6058560</w:t>
            </w:r>
          </w:p>
          <w:p w:rsidR="00A336CC" w:rsidRPr="00434581" w:rsidRDefault="00A336CC" w:rsidP="00A336CC">
            <w:pPr>
              <w:jc w:val="center"/>
            </w:pPr>
            <w:r w:rsidRPr="00434581">
              <w:t xml:space="preserve">Y – </w:t>
            </w:r>
            <w:r>
              <w:t>579874</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t>10,0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0,5</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5,0</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20,0</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0,981</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t>312</w:t>
            </w:r>
          </w:p>
        </w:tc>
      </w:tr>
    </w:tbl>
    <w:p w:rsidR="00A336CC" w:rsidRPr="00434581" w:rsidRDefault="00A336CC" w:rsidP="00A336CC">
      <w:pPr>
        <w:ind w:firstLine="567"/>
        <w:jc w:val="both"/>
        <w:rPr>
          <w:b/>
        </w:rPr>
      </w:pPr>
    </w:p>
    <w:p w:rsidR="00A336CC" w:rsidRDefault="00A336CC">
      <w:pPr>
        <w:ind w:firstLine="567"/>
        <w:jc w:val="both"/>
        <w:rPr>
          <w:b/>
          <w:szCs w:val="24"/>
          <w:lang w:eastAsia="lt-LT"/>
        </w:rPr>
      </w:pPr>
    </w:p>
    <w:p w:rsidR="00A336CC" w:rsidRDefault="00A336CC">
      <w:pPr>
        <w:ind w:firstLine="567"/>
        <w:jc w:val="both"/>
        <w:rPr>
          <w:b/>
          <w:szCs w:val="24"/>
          <w:lang w:eastAsia="lt-LT"/>
        </w:rPr>
      </w:pPr>
    </w:p>
    <w:p w:rsidR="00A336CC" w:rsidRDefault="00A336CC">
      <w:pPr>
        <w:ind w:firstLine="567"/>
        <w:jc w:val="both"/>
        <w:rPr>
          <w:b/>
          <w:szCs w:val="24"/>
          <w:lang w:eastAsia="lt-LT"/>
        </w:rPr>
      </w:pPr>
    </w:p>
    <w:p w:rsidR="00A336CC" w:rsidRDefault="00A336CC">
      <w:pPr>
        <w:ind w:firstLine="567"/>
        <w:jc w:val="both"/>
        <w:rPr>
          <w:b/>
          <w:szCs w:val="24"/>
          <w:lang w:eastAsia="lt-LT"/>
        </w:rPr>
      </w:pPr>
    </w:p>
    <w:p w:rsidR="00A336CC" w:rsidRDefault="00A336CC">
      <w:pPr>
        <w:ind w:firstLine="567"/>
        <w:jc w:val="both"/>
        <w:rPr>
          <w:b/>
          <w:szCs w:val="24"/>
          <w:lang w:eastAsia="lt-LT"/>
        </w:rPr>
      </w:pPr>
    </w:p>
    <w:p w:rsidR="00A336CC" w:rsidRDefault="00A336CC">
      <w:pPr>
        <w:ind w:firstLine="567"/>
        <w:jc w:val="both"/>
        <w:rPr>
          <w:b/>
          <w:szCs w:val="24"/>
          <w:lang w:eastAsia="lt-LT"/>
        </w:rPr>
      </w:pPr>
    </w:p>
    <w:p w:rsidR="00A336CC" w:rsidRDefault="00A336CC">
      <w:pPr>
        <w:ind w:firstLine="567"/>
        <w:jc w:val="both"/>
        <w:rPr>
          <w:b/>
          <w:szCs w:val="24"/>
          <w:lang w:eastAsia="lt-LT"/>
        </w:rPr>
      </w:pPr>
    </w:p>
    <w:p w:rsidR="00A336CC" w:rsidRDefault="00A336CC">
      <w:pPr>
        <w:ind w:firstLine="567"/>
        <w:jc w:val="both"/>
        <w:rPr>
          <w:b/>
          <w:szCs w:val="24"/>
          <w:lang w:eastAsia="lt-LT"/>
        </w:rPr>
      </w:pPr>
    </w:p>
    <w:p w:rsidR="00A336CC" w:rsidRDefault="00A336CC">
      <w:pPr>
        <w:ind w:firstLine="567"/>
        <w:jc w:val="both"/>
        <w:rPr>
          <w:b/>
          <w:szCs w:val="24"/>
          <w:lang w:eastAsia="lt-LT"/>
        </w:rPr>
      </w:pPr>
    </w:p>
    <w:p w:rsidR="00A336CC" w:rsidRDefault="00A336CC">
      <w:pPr>
        <w:ind w:firstLine="567"/>
        <w:jc w:val="both"/>
        <w:rPr>
          <w:b/>
          <w:szCs w:val="24"/>
          <w:lang w:eastAsia="lt-LT"/>
        </w:rPr>
      </w:pPr>
    </w:p>
    <w:p w:rsidR="00707097" w:rsidRPr="00DF692D" w:rsidRDefault="009E7CDF">
      <w:pPr>
        <w:ind w:firstLine="567"/>
        <w:jc w:val="both"/>
        <w:rPr>
          <w:b/>
          <w:szCs w:val="24"/>
          <w:lang w:eastAsia="lt-LT"/>
        </w:rPr>
      </w:pPr>
      <w:r w:rsidRPr="00DF692D">
        <w:rPr>
          <w:b/>
          <w:szCs w:val="24"/>
          <w:lang w:eastAsia="lt-LT"/>
        </w:rPr>
        <w:t>11 lentelė. Tarša į aplinkos orą</w:t>
      </w:r>
    </w:p>
    <w:p w:rsidR="00707097" w:rsidRPr="00DF692D" w:rsidRDefault="00707097">
      <w:pPr>
        <w:ind w:firstLine="567"/>
        <w:jc w:val="both"/>
        <w:rPr>
          <w:b/>
          <w:szCs w:val="24"/>
          <w:lang w:eastAsia="lt-LT"/>
        </w:rPr>
      </w:pPr>
    </w:p>
    <w:p w:rsidR="00707097" w:rsidRPr="00DF692D" w:rsidRDefault="009E7CDF">
      <w:pPr>
        <w:tabs>
          <w:tab w:val="left" w:leader="underscore" w:pos="8901"/>
        </w:tabs>
        <w:rPr>
          <w:b/>
          <w:szCs w:val="24"/>
          <w:lang w:eastAsia="lt-LT"/>
        </w:rPr>
      </w:pPr>
      <w:r w:rsidRPr="00DF692D">
        <w:rPr>
          <w:b/>
          <w:szCs w:val="24"/>
          <w:lang w:eastAsia="lt-LT"/>
        </w:rPr>
        <w:t xml:space="preserve">Įrenginio pavadinimas </w:t>
      </w:r>
      <w:r w:rsidR="00944078" w:rsidRPr="00944078">
        <w:rPr>
          <w:b/>
          <w:szCs w:val="24"/>
          <w:u w:val="single"/>
          <w:lang w:eastAsia="lt-LT"/>
        </w:rPr>
        <w:t>Akmens vatos gamyba</w:t>
      </w:r>
    </w:p>
    <w:p w:rsidR="00707097" w:rsidRDefault="00707097">
      <w:pPr>
        <w:ind w:firstLine="567"/>
        <w:jc w:val="both"/>
        <w:rPr>
          <w:sz w:val="22"/>
          <w:szCs w:val="24"/>
          <w:lang w:eastAsia="lt-LT"/>
        </w:rPr>
      </w:pPr>
    </w:p>
    <w:p w:rsidR="00944078" w:rsidRPr="00944078" w:rsidRDefault="00944078" w:rsidP="00944078">
      <w:pPr>
        <w:jc w:val="both"/>
        <w:rPr>
          <w:szCs w:val="24"/>
          <w:lang w:eastAsia="lt-LT"/>
        </w:rPr>
      </w:pPr>
    </w:p>
    <w:tbl>
      <w:tblPr>
        <w:tblW w:w="14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9"/>
        <w:gridCol w:w="2019"/>
        <w:gridCol w:w="2617"/>
        <w:gridCol w:w="1530"/>
        <w:gridCol w:w="1260"/>
        <w:gridCol w:w="2901"/>
        <w:gridCol w:w="2018"/>
      </w:tblGrid>
      <w:tr w:rsidR="00944078" w:rsidRPr="00944078" w:rsidTr="00944078">
        <w:trPr>
          <w:cantSplit/>
          <w:trHeight w:val="470"/>
          <w:jc w:val="center"/>
        </w:trPr>
        <w:tc>
          <w:tcPr>
            <w:tcW w:w="2019"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t>Cecho ar kt. pavadinimas arba Nr.</w:t>
            </w:r>
          </w:p>
        </w:tc>
        <w:tc>
          <w:tcPr>
            <w:tcW w:w="2019"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t>Taršos šaltiniai</w:t>
            </w:r>
          </w:p>
        </w:tc>
        <w:tc>
          <w:tcPr>
            <w:tcW w:w="4147" w:type="dxa"/>
            <w:gridSpan w:val="2"/>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t>Teršalai</w:t>
            </w:r>
          </w:p>
        </w:tc>
        <w:tc>
          <w:tcPr>
            <w:tcW w:w="6179" w:type="dxa"/>
            <w:gridSpan w:val="3"/>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t>Numatoma (prašoma leisti) tarša</w:t>
            </w:r>
          </w:p>
        </w:tc>
      </w:tr>
      <w:tr w:rsidR="00944078" w:rsidRPr="00944078" w:rsidTr="00944078">
        <w:trPr>
          <w:cantSplit/>
          <w:jc w:val="center"/>
        </w:trPr>
        <w:tc>
          <w:tcPr>
            <w:tcW w:w="2019"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019"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Nr.</w:t>
            </w:r>
          </w:p>
        </w:tc>
        <w:tc>
          <w:tcPr>
            <w:tcW w:w="2617"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pavadinimas</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kodas</w:t>
            </w:r>
          </w:p>
        </w:tc>
        <w:tc>
          <w:tcPr>
            <w:tcW w:w="4161" w:type="dxa"/>
            <w:gridSpan w:val="2"/>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vienkartinis</w:t>
            </w:r>
          </w:p>
          <w:p w:rsidR="00944078" w:rsidRPr="00944078" w:rsidRDefault="00944078" w:rsidP="00944078">
            <w:pPr>
              <w:ind w:firstLine="20"/>
              <w:jc w:val="center"/>
              <w:rPr>
                <w:szCs w:val="24"/>
                <w:lang w:eastAsia="lt-LT"/>
              </w:rPr>
            </w:pPr>
            <w:r w:rsidRPr="00944078">
              <w:rPr>
                <w:szCs w:val="24"/>
                <w:lang w:eastAsia="lt-LT"/>
              </w:rPr>
              <w:t>dydis</w:t>
            </w:r>
          </w:p>
        </w:tc>
        <w:tc>
          <w:tcPr>
            <w:tcW w:w="2018"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metinė,</w:t>
            </w:r>
          </w:p>
          <w:p w:rsidR="00944078" w:rsidRPr="00944078" w:rsidRDefault="00944078" w:rsidP="00944078">
            <w:pPr>
              <w:ind w:firstLine="20"/>
              <w:jc w:val="center"/>
              <w:rPr>
                <w:szCs w:val="24"/>
                <w:lang w:eastAsia="lt-LT"/>
              </w:rPr>
            </w:pPr>
            <w:r w:rsidRPr="00944078">
              <w:rPr>
                <w:szCs w:val="24"/>
                <w:lang w:eastAsia="lt-LT"/>
              </w:rPr>
              <w:t>t/m.</w:t>
            </w:r>
          </w:p>
        </w:tc>
      </w:tr>
      <w:tr w:rsidR="00944078" w:rsidRPr="00944078" w:rsidTr="00944078">
        <w:trPr>
          <w:cantSplit/>
          <w:jc w:val="center"/>
        </w:trPr>
        <w:tc>
          <w:tcPr>
            <w:tcW w:w="2019"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019"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617"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1530"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vnt.</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roofErr w:type="spellStart"/>
            <w:r w:rsidRPr="00944078">
              <w:rPr>
                <w:szCs w:val="24"/>
                <w:lang w:eastAsia="lt-LT"/>
              </w:rPr>
              <w:t>maks</w:t>
            </w:r>
            <w:proofErr w:type="spellEnd"/>
            <w:r w:rsidRPr="00944078">
              <w:rPr>
                <w:szCs w:val="24"/>
                <w:lang w:eastAsia="lt-LT"/>
              </w:rPr>
              <w:t>.</w:t>
            </w:r>
          </w:p>
        </w:tc>
        <w:tc>
          <w:tcPr>
            <w:tcW w:w="2018"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r>
      <w:tr w:rsidR="00944078" w:rsidRPr="00944078" w:rsidTr="00944078">
        <w:trPr>
          <w:jc w:val="center"/>
        </w:trPr>
        <w:tc>
          <w:tcPr>
            <w:tcW w:w="2019"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1</w:t>
            </w:r>
          </w:p>
        </w:tc>
        <w:tc>
          <w:tcPr>
            <w:tcW w:w="2019"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2</w:t>
            </w: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3</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4</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5</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6</w:t>
            </w:r>
          </w:p>
        </w:tc>
        <w:tc>
          <w:tcPr>
            <w:tcW w:w="2018"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7</w:t>
            </w:r>
          </w:p>
        </w:tc>
      </w:tr>
      <w:tr w:rsidR="00944078" w:rsidRPr="00944078" w:rsidTr="00944078">
        <w:trPr>
          <w:jc w:val="center"/>
        </w:trPr>
        <w:tc>
          <w:tcPr>
            <w:tcW w:w="2019" w:type="dxa"/>
            <w:vMerge w:val="restart"/>
            <w:tcBorders>
              <w:top w:val="single" w:sz="4" w:space="0" w:color="auto"/>
              <w:left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Akmens vatos gamyba. Pirmoji linija.</w:t>
            </w:r>
          </w:p>
        </w:tc>
        <w:tc>
          <w:tcPr>
            <w:tcW w:w="2019" w:type="dxa"/>
            <w:vMerge w:val="restart"/>
            <w:tcBorders>
              <w:top w:val="single" w:sz="4" w:space="0" w:color="auto"/>
              <w:left w:val="single" w:sz="4" w:space="0" w:color="auto"/>
              <w:right w:val="single" w:sz="4" w:space="0" w:color="auto"/>
            </w:tcBorders>
            <w:vAlign w:val="center"/>
          </w:tcPr>
          <w:p w:rsidR="00944078" w:rsidRPr="00944078" w:rsidRDefault="00944078" w:rsidP="00944078">
            <w:pPr>
              <w:ind w:firstLine="23"/>
              <w:jc w:val="center"/>
              <w:rPr>
                <w:szCs w:val="24"/>
                <w:lang w:eastAsia="lt-LT"/>
              </w:rPr>
            </w:pPr>
            <w:r w:rsidRPr="00944078">
              <w:rPr>
                <w:szCs w:val="24"/>
                <w:lang w:eastAsia="lt-LT"/>
              </w:rPr>
              <w:t>001-01*</w:t>
            </w: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 xml:space="preserve">Anglies </w:t>
            </w:r>
            <w:proofErr w:type="spellStart"/>
            <w:r w:rsidRPr="00944078">
              <w:rPr>
                <w:lang w:eastAsia="lt-LT"/>
              </w:rPr>
              <w:t>monoksidas</w:t>
            </w:r>
            <w:proofErr w:type="spellEnd"/>
            <w:r w:rsidRPr="00944078">
              <w:rPr>
                <w:lang w:eastAsia="lt-LT"/>
              </w:rPr>
              <w:t xml:space="preserve"> (B)</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5917</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3,20160</w:t>
            </w:r>
          </w:p>
        </w:tc>
        <w:tc>
          <w:tcPr>
            <w:tcW w:w="2018" w:type="dxa"/>
            <w:tcBorders>
              <w:top w:val="single" w:sz="4" w:space="0" w:color="auto"/>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51,1936</w:t>
            </w:r>
          </w:p>
        </w:tc>
      </w:tr>
      <w:tr w:rsidR="00944078" w:rsidRPr="00944078" w:rsidTr="00944078">
        <w:trPr>
          <w:jc w:val="center"/>
        </w:trPr>
        <w:tc>
          <w:tcPr>
            <w:tcW w:w="2019" w:type="dxa"/>
            <w:vMerge/>
            <w:tcBorders>
              <w:left w:val="single" w:sz="4" w:space="0" w:color="auto"/>
              <w:right w:val="single" w:sz="4" w:space="0" w:color="auto"/>
            </w:tcBorders>
            <w:vAlign w:val="center"/>
          </w:tcPr>
          <w:p w:rsidR="00944078" w:rsidRPr="00944078" w:rsidRDefault="00944078" w:rsidP="00944078">
            <w:pPr>
              <w:jc w:val="center"/>
              <w:rPr>
                <w:szCs w:val="24"/>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ind w:firstLine="23"/>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Azoto oksidai (B)</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5872</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2,20110</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32,4882</w:t>
            </w:r>
          </w:p>
        </w:tc>
      </w:tr>
      <w:tr w:rsidR="00944078" w:rsidRPr="00944078" w:rsidTr="00944078">
        <w:trPr>
          <w:jc w:val="center"/>
        </w:trPr>
        <w:tc>
          <w:tcPr>
            <w:tcW w:w="2019" w:type="dxa"/>
            <w:vMerge/>
            <w:tcBorders>
              <w:left w:val="single" w:sz="4" w:space="0" w:color="auto"/>
              <w:right w:val="single" w:sz="4" w:space="0" w:color="auto"/>
            </w:tcBorders>
            <w:vAlign w:val="center"/>
          </w:tcPr>
          <w:p w:rsidR="00944078" w:rsidRPr="00944078" w:rsidRDefault="00944078" w:rsidP="00944078">
            <w:pPr>
              <w:jc w:val="center"/>
              <w:rPr>
                <w:szCs w:val="24"/>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ind w:firstLine="23"/>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Kietosios dalelės (B)</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6486</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1,38253</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35,6669</w:t>
            </w:r>
          </w:p>
        </w:tc>
      </w:tr>
      <w:tr w:rsidR="00944078" w:rsidRPr="00944078" w:rsidTr="00944078">
        <w:trPr>
          <w:jc w:val="center"/>
        </w:trPr>
        <w:tc>
          <w:tcPr>
            <w:tcW w:w="2019" w:type="dxa"/>
            <w:vMerge/>
            <w:tcBorders>
              <w:left w:val="single" w:sz="4" w:space="0" w:color="auto"/>
              <w:right w:val="single" w:sz="4" w:space="0" w:color="auto"/>
            </w:tcBorders>
            <w:vAlign w:val="center"/>
          </w:tcPr>
          <w:p w:rsidR="00944078" w:rsidRPr="00944078" w:rsidRDefault="00944078" w:rsidP="00944078">
            <w:pPr>
              <w:jc w:val="center"/>
              <w:rPr>
                <w:szCs w:val="24"/>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ind w:firstLine="23"/>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Sieros dioksidas (B)</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5897</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0,16148</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4,1883</w:t>
            </w:r>
          </w:p>
        </w:tc>
      </w:tr>
      <w:tr w:rsidR="00944078" w:rsidRPr="00944078" w:rsidTr="00944078">
        <w:trPr>
          <w:trHeight w:val="64"/>
          <w:jc w:val="center"/>
        </w:trPr>
        <w:tc>
          <w:tcPr>
            <w:tcW w:w="2019" w:type="dxa"/>
            <w:vMerge/>
            <w:tcBorders>
              <w:left w:val="single" w:sz="4" w:space="0" w:color="auto"/>
              <w:right w:val="single" w:sz="4" w:space="0" w:color="auto"/>
            </w:tcBorders>
            <w:vAlign w:val="center"/>
          </w:tcPr>
          <w:p w:rsidR="00944078" w:rsidRPr="00944078" w:rsidRDefault="00944078" w:rsidP="00944078">
            <w:pPr>
              <w:jc w:val="center"/>
              <w:rPr>
                <w:szCs w:val="24"/>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ind w:firstLine="23"/>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roofErr w:type="spellStart"/>
            <w:r w:rsidRPr="00944078">
              <w:rPr>
                <w:lang w:eastAsia="lt-LT"/>
              </w:rPr>
              <w:t>Fenolis</w:t>
            </w:r>
            <w:proofErr w:type="spellEnd"/>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846</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0,20863</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5,3349</w:t>
            </w:r>
          </w:p>
        </w:tc>
      </w:tr>
      <w:tr w:rsidR="00944078" w:rsidRPr="00944078" w:rsidTr="00944078">
        <w:trPr>
          <w:jc w:val="center"/>
        </w:trPr>
        <w:tc>
          <w:tcPr>
            <w:tcW w:w="2019" w:type="dxa"/>
            <w:vMerge/>
            <w:tcBorders>
              <w:left w:val="single" w:sz="4" w:space="0" w:color="auto"/>
              <w:right w:val="single" w:sz="4" w:space="0" w:color="auto"/>
            </w:tcBorders>
            <w:vAlign w:val="center"/>
          </w:tcPr>
          <w:p w:rsidR="00944078" w:rsidRPr="00944078" w:rsidRDefault="00944078" w:rsidP="00944078">
            <w:pPr>
              <w:jc w:val="center"/>
              <w:rPr>
                <w:szCs w:val="24"/>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ind w:firstLine="23"/>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proofErr w:type="spellStart"/>
            <w:r w:rsidRPr="00944078">
              <w:rPr>
                <w:szCs w:val="24"/>
                <w:lang w:eastAsia="lt-LT"/>
              </w:rPr>
              <w:t>Formaldehidas</w:t>
            </w:r>
            <w:proofErr w:type="spellEnd"/>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871</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0,13824</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2,4965</w:t>
            </w:r>
          </w:p>
        </w:tc>
      </w:tr>
      <w:tr w:rsidR="00944078" w:rsidRPr="00944078" w:rsidTr="00944078">
        <w:trPr>
          <w:jc w:val="center"/>
        </w:trPr>
        <w:tc>
          <w:tcPr>
            <w:tcW w:w="2019" w:type="dxa"/>
            <w:vMerge/>
            <w:tcBorders>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p>
        </w:tc>
        <w:tc>
          <w:tcPr>
            <w:tcW w:w="2019" w:type="dxa"/>
            <w:vMerge/>
            <w:tcBorders>
              <w:left w:val="single" w:sz="4" w:space="0" w:color="auto"/>
              <w:bottom w:val="single" w:sz="4" w:space="0" w:color="auto"/>
              <w:right w:val="single" w:sz="4" w:space="0" w:color="auto"/>
            </w:tcBorders>
            <w:vAlign w:val="center"/>
          </w:tcPr>
          <w:p w:rsidR="00944078" w:rsidRPr="00944078" w:rsidRDefault="00944078" w:rsidP="00944078">
            <w:pPr>
              <w:ind w:firstLine="23"/>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Amoniakas</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134</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0,77136</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14,4731</w:t>
            </w:r>
          </w:p>
        </w:tc>
      </w:tr>
      <w:tr w:rsidR="00944078" w:rsidRPr="00944078" w:rsidTr="00944078">
        <w:trPr>
          <w:jc w:val="center"/>
        </w:trPr>
        <w:tc>
          <w:tcPr>
            <w:tcW w:w="2019" w:type="dxa"/>
            <w:vMerge w:val="restart"/>
            <w:tcBorders>
              <w:top w:val="single" w:sz="4" w:space="0" w:color="auto"/>
              <w:left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Akmens vatos gamyba. Antroji linija.</w:t>
            </w:r>
          </w:p>
        </w:tc>
        <w:tc>
          <w:tcPr>
            <w:tcW w:w="2019" w:type="dxa"/>
            <w:vMerge w:val="restart"/>
            <w:tcBorders>
              <w:top w:val="single" w:sz="4" w:space="0" w:color="auto"/>
              <w:left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001-02*</w:t>
            </w: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 xml:space="preserve">Anglies </w:t>
            </w:r>
            <w:proofErr w:type="spellStart"/>
            <w:r w:rsidRPr="00944078">
              <w:rPr>
                <w:lang w:eastAsia="lt-LT"/>
              </w:rPr>
              <w:t>monoksidas</w:t>
            </w:r>
            <w:proofErr w:type="spellEnd"/>
            <w:r w:rsidRPr="00944078">
              <w:rPr>
                <w:lang w:eastAsia="lt-LT"/>
              </w:rPr>
              <w:t xml:space="preserve"> (B)</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5917</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2,97374</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54,1471</w:t>
            </w:r>
          </w:p>
        </w:tc>
      </w:tr>
      <w:tr w:rsidR="00944078" w:rsidRPr="00944078" w:rsidTr="00944078">
        <w:trPr>
          <w:jc w:val="center"/>
        </w:trPr>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Azoto oksidai (B)</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5872</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2,47168</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37,4107</w:t>
            </w:r>
          </w:p>
        </w:tc>
      </w:tr>
      <w:tr w:rsidR="00944078" w:rsidRPr="00944078" w:rsidTr="00944078">
        <w:trPr>
          <w:jc w:val="center"/>
        </w:trPr>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Kietosios dalelės (B)</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6486</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1,52646</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40,0778</w:t>
            </w:r>
          </w:p>
        </w:tc>
      </w:tr>
      <w:tr w:rsidR="00944078" w:rsidRPr="00944078" w:rsidTr="00944078">
        <w:trPr>
          <w:jc w:val="center"/>
        </w:trPr>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Sieros dioksidas (B)</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5897</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0,18468</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5,0884</w:t>
            </w:r>
          </w:p>
        </w:tc>
      </w:tr>
      <w:tr w:rsidR="00944078" w:rsidRPr="00944078" w:rsidTr="00944078">
        <w:trPr>
          <w:jc w:val="center"/>
        </w:trPr>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roofErr w:type="spellStart"/>
            <w:r w:rsidRPr="00944078">
              <w:rPr>
                <w:lang w:eastAsia="lt-LT"/>
              </w:rPr>
              <w:t>Fenolis</w:t>
            </w:r>
            <w:proofErr w:type="spellEnd"/>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846</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0,28109</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6,4599</w:t>
            </w:r>
          </w:p>
        </w:tc>
      </w:tr>
      <w:tr w:rsidR="00944078" w:rsidRPr="00944078" w:rsidTr="00944078">
        <w:trPr>
          <w:jc w:val="center"/>
        </w:trPr>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roofErr w:type="spellStart"/>
            <w:r w:rsidRPr="00944078">
              <w:rPr>
                <w:lang w:eastAsia="lt-LT"/>
              </w:rPr>
              <w:t>Formaldehidas</w:t>
            </w:r>
            <w:proofErr w:type="spellEnd"/>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871</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0,10058</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2,6066</w:t>
            </w:r>
          </w:p>
        </w:tc>
      </w:tr>
      <w:tr w:rsidR="00944078" w:rsidRPr="00944078" w:rsidTr="00944078">
        <w:trPr>
          <w:jc w:val="center"/>
        </w:trPr>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Amoniakas</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134</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0,89047</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22,6967</w:t>
            </w:r>
          </w:p>
        </w:tc>
      </w:tr>
      <w:tr w:rsidR="00944078" w:rsidRPr="00944078" w:rsidTr="00944078">
        <w:trPr>
          <w:trHeight w:val="224"/>
          <w:jc w:val="center"/>
        </w:trPr>
        <w:tc>
          <w:tcPr>
            <w:tcW w:w="2019" w:type="dxa"/>
            <w:vMerge w:val="restart"/>
            <w:tcBorders>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Rišiklio skyrius</w:t>
            </w:r>
          </w:p>
        </w:tc>
        <w:tc>
          <w:tcPr>
            <w:tcW w:w="2019" w:type="dxa"/>
            <w:vMerge w:val="restart"/>
            <w:tcBorders>
              <w:left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002</w:t>
            </w: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proofErr w:type="spellStart"/>
            <w:r w:rsidRPr="00944078">
              <w:rPr>
                <w:lang w:eastAsia="lt-LT"/>
              </w:rPr>
              <w:t>Fenolis</w:t>
            </w:r>
            <w:proofErr w:type="spellEnd"/>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846</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0,00075</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0,0122</w:t>
            </w:r>
          </w:p>
        </w:tc>
      </w:tr>
      <w:tr w:rsidR="00944078" w:rsidRPr="00944078" w:rsidTr="00944078">
        <w:trPr>
          <w:jc w:val="center"/>
        </w:trPr>
        <w:tc>
          <w:tcPr>
            <w:tcW w:w="2019" w:type="dxa"/>
            <w:vMerge/>
            <w:tcBorders>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proofErr w:type="spellStart"/>
            <w:r w:rsidRPr="00944078">
              <w:rPr>
                <w:lang w:eastAsia="lt-LT"/>
              </w:rPr>
              <w:t>Formaldehidas</w:t>
            </w:r>
            <w:proofErr w:type="spellEnd"/>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871</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0,00076</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0,0115</w:t>
            </w:r>
          </w:p>
        </w:tc>
      </w:tr>
      <w:tr w:rsidR="00944078" w:rsidRPr="00944078" w:rsidTr="00944078">
        <w:trPr>
          <w:jc w:val="center"/>
        </w:trPr>
        <w:tc>
          <w:tcPr>
            <w:tcW w:w="2019" w:type="dxa"/>
            <w:vMerge/>
            <w:tcBorders>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p>
        </w:tc>
        <w:tc>
          <w:tcPr>
            <w:tcW w:w="2019" w:type="dxa"/>
            <w:vMerge/>
            <w:tcBorders>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Amoniakas</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134</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0,21123</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3,6918</w:t>
            </w:r>
          </w:p>
        </w:tc>
      </w:tr>
    </w:tbl>
    <w:p w:rsidR="00944078" w:rsidRPr="00944078" w:rsidRDefault="00944078" w:rsidP="00944078">
      <w:pPr>
        <w:ind w:firstLine="567"/>
        <w:jc w:val="both"/>
        <w:rPr>
          <w:szCs w:val="24"/>
          <w:lang w:eastAsia="lt-LT"/>
        </w:rPr>
      </w:pPr>
    </w:p>
    <w:p w:rsidR="00944078" w:rsidRPr="00944078" w:rsidRDefault="00944078" w:rsidP="00944078">
      <w:pPr>
        <w:ind w:firstLine="567"/>
        <w:jc w:val="both"/>
        <w:rPr>
          <w:szCs w:val="24"/>
          <w:lang w:eastAsia="lt-LT"/>
        </w:rPr>
      </w:pPr>
    </w:p>
    <w:p w:rsidR="00944078" w:rsidRPr="00944078" w:rsidRDefault="00944078" w:rsidP="00944078">
      <w:pPr>
        <w:ind w:firstLine="567"/>
        <w:jc w:val="both"/>
        <w:rPr>
          <w:szCs w:val="24"/>
          <w:lang w:eastAsia="lt-LT"/>
        </w:rPr>
      </w:pPr>
    </w:p>
    <w:p w:rsidR="00944078" w:rsidRPr="00944078" w:rsidRDefault="00944078" w:rsidP="00944078">
      <w:pPr>
        <w:ind w:firstLine="567"/>
        <w:jc w:val="both"/>
        <w:rPr>
          <w:szCs w:val="24"/>
          <w:lang w:eastAsia="lt-LT"/>
        </w:rPr>
      </w:pPr>
    </w:p>
    <w:p w:rsidR="00944078" w:rsidRPr="00944078" w:rsidRDefault="00944078" w:rsidP="00944078">
      <w:pPr>
        <w:ind w:firstLine="567"/>
        <w:jc w:val="both"/>
        <w:rPr>
          <w:szCs w:val="24"/>
          <w:lang w:eastAsia="lt-LT"/>
        </w:rPr>
      </w:pPr>
    </w:p>
    <w:tbl>
      <w:tblPr>
        <w:tblW w:w="14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1350"/>
        <w:gridCol w:w="2700"/>
        <w:gridCol w:w="1350"/>
        <w:gridCol w:w="1350"/>
        <w:gridCol w:w="1980"/>
        <w:gridCol w:w="2006"/>
      </w:tblGrid>
      <w:tr w:rsidR="00944078" w:rsidRPr="00944078" w:rsidTr="00944078">
        <w:trPr>
          <w:cantSplit/>
          <w:trHeight w:val="470"/>
          <w:jc w:val="center"/>
        </w:trPr>
        <w:tc>
          <w:tcPr>
            <w:tcW w:w="3505"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t>Cecho ar kt. pavadinimas arba Nr.</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t>Taršos šaltiniai</w:t>
            </w:r>
          </w:p>
        </w:tc>
        <w:tc>
          <w:tcPr>
            <w:tcW w:w="4050" w:type="dxa"/>
            <w:gridSpan w:val="2"/>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t>Teršalai</w:t>
            </w:r>
          </w:p>
        </w:tc>
        <w:tc>
          <w:tcPr>
            <w:tcW w:w="5336" w:type="dxa"/>
            <w:gridSpan w:val="3"/>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t>Numatoma (prašoma leisti) tarša</w:t>
            </w:r>
          </w:p>
        </w:tc>
      </w:tr>
      <w:tr w:rsidR="00944078" w:rsidRPr="00944078" w:rsidTr="00944078">
        <w:trPr>
          <w:cantSplit/>
          <w:jc w:val="center"/>
        </w:trPr>
        <w:tc>
          <w:tcPr>
            <w:tcW w:w="3505"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1350"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Nr.</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pavadinimas</w:t>
            </w:r>
          </w:p>
        </w:tc>
        <w:tc>
          <w:tcPr>
            <w:tcW w:w="1350"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kodas</w:t>
            </w:r>
          </w:p>
        </w:tc>
        <w:tc>
          <w:tcPr>
            <w:tcW w:w="3330" w:type="dxa"/>
            <w:gridSpan w:val="2"/>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vienkartinis</w:t>
            </w:r>
          </w:p>
          <w:p w:rsidR="00944078" w:rsidRPr="00944078" w:rsidRDefault="00944078" w:rsidP="00944078">
            <w:pPr>
              <w:ind w:firstLine="20"/>
              <w:jc w:val="center"/>
              <w:rPr>
                <w:szCs w:val="24"/>
                <w:lang w:eastAsia="lt-LT"/>
              </w:rPr>
            </w:pPr>
            <w:r w:rsidRPr="00944078">
              <w:rPr>
                <w:szCs w:val="24"/>
                <w:lang w:eastAsia="lt-LT"/>
              </w:rPr>
              <w:t>dydis</w:t>
            </w:r>
          </w:p>
        </w:tc>
        <w:tc>
          <w:tcPr>
            <w:tcW w:w="2006"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metinė,</w:t>
            </w:r>
          </w:p>
          <w:p w:rsidR="00944078" w:rsidRPr="00944078" w:rsidRDefault="00944078" w:rsidP="00944078">
            <w:pPr>
              <w:ind w:firstLine="20"/>
              <w:jc w:val="center"/>
              <w:rPr>
                <w:szCs w:val="24"/>
                <w:lang w:eastAsia="lt-LT"/>
              </w:rPr>
            </w:pPr>
            <w:r w:rsidRPr="00944078">
              <w:rPr>
                <w:szCs w:val="24"/>
                <w:lang w:eastAsia="lt-LT"/>
              </w:rPr>
              <w:t>t/m.</w:t>
            </w:r>
          </w:p>
        </w:tc>
      </w:tr>
      <w:tr w:rsidR="00944078" w:rsidRPr="00944078" w:rsidTr="00944078">
        <w:trPr>
          <w:cantSplit/>
          <w:jc w:val="center"/>
        </w:trPr>
        <w:tc>
          <w:tcPr>
            <w:tcW w:w="3505"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vnt.</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roofErr w:type="spellStart"/>
            <w:r w:rsidRPr="00944078">
              <w:rPr>
                <w:szCs w:val="24"/>
                <w:lang w:eastAsia="lt-LT"/>
              </w:rPr>
              <w:t>maks</w:t>
            </w:r>
            <w:proofErr w:type="spellEnd"/>
            <w:r w:rsidRPr="00944078">
              <w:rPr>
                <w:szCs w:val="24"/>
                <w:lang w:eastAsia="lt-LT"/>
              </w:rPr>
              <w:t>.</w:t>
            </w:r>
          </w:p>
        </w:tc>
        <w:tc>
          <w:tcPr>
            <w:tcW w:w="2006"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r>
      <w:tr w:rsidR="00944078" w:rsidRPr="00944078" w:rsidTr="00944078">
        <w:trPr>
          <w:jc w:val="center"/>
        </w:trPr>
        <w:tc>
          <w:tcPr>
            <w:tcW w:w="3505"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1</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2</w:t>
            </w: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3</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4</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5</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6</w:t>
            </w:r>
          </w:p>
        </w:tc>
        <w:tc>
          <w:tcPr>
            <w:tcW w:w="2006"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7</w:t>
            </w:r>
          </w:p>
        </w:tc>
      </w:tr>
      <w:tr w:rsidR="00944078" w:rsidRPr="00944078" w:rsidTr="00944078">
        <w:trPr>
          <w:jc w:val="center"/>
        </w:trPr>
        <w:tc>
          <w:tcPr>
            <w:tcW w:w="3505" w:type="dxa"/>
            <w:vMerge w:val="restart"/>
            <w:tcBorders>
              <w:top w:val="single" w:sz="4" w:space="0" w:color="auto"/>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Dujinė šildymo įranga</w:t>
            </w:r>
          </w:p>
        </w:tc>
        <w:tc>
          <w:tcPr>
            <w:tcW w:w="1350" w:type="dxa"/>
            <w:vMerge w:val="restart"/>
            <w:tcBorders>
              <w:top w:val="single" w:sz="4" w:space="0" w:color="auto"/>
              <w:left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003</w:t>
            </w: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 xml:space="preserve">Anglies </w:t>
            </w:r>
            <w:proofErr w:type="spellStart"/>
            <w:r w:rsidRPr="00944078">
              <w:rPr>
                <w:lang w:eastAsia="lt-LT"/>
              </w:rPr>
              <w:t>monoksidas</w:t>
            </w:r>
            <w:proofErr w:type="spellEnd"/>
            <w:r w:rsidRPr="00944078">
              <w:rPr>
                <w:lang w:eastAsia="lt-LT"/>
              </w:rPr>
              <w:t xml:space="preserve"> (B)</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5917</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0,07462</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Pr>
                <w:color w:val="000000"/>
                <w:szCs w:val="24"/>
                <w:lang w:eastAsia="lt-LT"/>
              </w:rPr>
              <w:t>-</w:t>
            </w:r>
          </w:p>
        </w:tc>
      </w:tr>
      <w:tr w:rsidR="00944078" w:rsidRPr="00944078" w:rsidTr="00944078">
        <w:trPr>
          <w:jc w:val="center"/>
        </w:trPr>
        <w:tc>
          <w:tcPr>
            <w:tcW w:w="3505" w:type="dxa"/>
            <w:vMerge/>
            <w:tcBorders>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p>
        </w:tc>
        <w:tc>
          <w:tcPr>
            <w:tcW w:w="1350" w:type="dxa"/>
            <w:vMerge/>
            <w:tcBorders>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Azoto oksidai (B)</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5872</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0,06888</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Pr>
                <w:color w:val="000000"/>
                <w:szCs w:val="24"/>
                <w:lang w:eastAsia="lt-LT"/>
              </w:rPr>
              <w:t>-</w:t>
            </w:r>
          </w:p>
        </w:tc>
      </w:tr>
      <w:tr w:rsidR="00944078" w:rsidRPr="00944078" w:rsidTr="00944078">
        <w:trPr>
          <w:jc w:val="center"/>
        </w:trPr>
        <w:tc>
          <w:tcPr>
            <w:tcW w:w="3505" w:type="dxa"/>
            <w:vMerge w:val="restart"/>
            <w:tcBorders>
              <w:top w:val="single" w:sz="4" w:space="0" w:color="auto"/>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Rišiklio skyrius</w:t>
            </w:r>
          </w:p>
        </w:tc>
        <w:tc>
          <w:tcPr>
            <w:tcW w:w="1350" w:type="dxa"/>
            <w:vMerge w:val="restart"/>
            <w:tcBorders>
              <w:top w:val="single" w:sz="4" w:space="0" w:color="auto"/>
              <w:left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005</w:t>
            </w: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proofErr w:type="spellStart"/>
            <w:r w:rsidRPr="00944078">
              <w:rPr>
                <w:szCs w:val="24"/>
                <w:lang w:eastAsia="lt-LT"/>
              </w:rPr>
              <w:t>Fenolis</w:t>
            </w:r>
            <w:proofErr w:type="spellEnd"/>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846</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0,00034</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0,001</w:t>
            </w:r>
          </w:p>
        </w:tc>
      </w:tr>
      <w:tr w:rsidR="00944078" w:rsidRPr="00944078" w:rsidTr="00944078">
        <w:trPr>
          <w:jc w:val="center"/>
        </w:trPr>
        <w:tc>
          <w:tcPr>
            <w:tcW w:w="3505" w:type="dxa"/>
            <w:vMerge/>
            <w:tcBorders>
              <w:left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1350" w:type="dxa"/>
            <w:vMerge/>
            <w:tcBorders>
              <w:left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proofErr w:type="spellStart"/>
            <w:r w:rsidRPr="00944078">
              <w:rPr>
                <w:szCs w:val="24"/>
                <w:lang w:eastAsia="lt-LT"/>
              </w:rPr>
              <w:t>Formaldehidas</w:t>
            </w:r>
            <w:proofErr w:type="spellEnd"/>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871</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0,00043</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0,0012</w:t>
            </w:r>
          </w:p>
        </w:tc>
      </w:tr>
      <w:tr w:rsidR="00944078" w:rsidRPr="00944078" w:rsidTr="00944078">
        <w:trPr>
          <w:jc w:val="center"/>
        </w:trPr>
        <w:tc>
          <w:tcPr>
            <w:tcW w:w="3505" w:type="dxa"/>
            <w:vMerge/>
            <w:tcBorders>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1350" w:type="dxa"/>
            <w:vMerge/>
            <w:tcBorders>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Amoniakas</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134</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0,11225</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0,3756</w:t>
            </w:r>
          </w:p>
        </w:tc>
      </w:tr>
      <w:tr w:rsidR="00944078" w:rsidRPr="00944078" w:rsidTr="00944078">
        <w:trPr>
          <w:jc w:val="center"/>
        </w:trPr>
        <w:tc>
          <w:tcPr>
            <w:tcW w:w="3505" w:type="dxa"/>
            <w:vMerge w:val="restart"/>
            <w:tcBorders>
              <w:top w:val="single" w:sz="4" w:space="0" w:color="auto"/>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 xml:space="preserve">Kraštų nuopjovų ir </w:t>
            </w:r>
            <w:proofErr w:type="spellStart"/>
            <w:r w:rsidRPr="00944078">
              <w:rPr>
                <w:lang w:eastAsia="lt-LT"/>
              </w:rPr>
              <w:t>neatiktinio</w:t>
            </w:r>
            <w:proofErr w:type="spellEnd"/>
            <w:r w:rsidRPr="00944078">
              <w:rPr>
                <w:lang w:eastAsia="lt-LT"/>
              </w:rPr>
              <w:t xml:space="preserve"> produkto grąžinimas į gamybos procesą </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007</w:t>
            </w: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Kietosios dalelės (C)</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4281</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0,00245</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0,063</w:t>
            </w:r>
          </w:p>
        </w:tc>
      </w:tr>
      <w:tr w:rsidR="00944078" w:rsidRPr="00944078" w:rsidTr="00944078">
        <w:trPr>
          <w:jc w:val="center"/>
        </w:trPr>
        <w:tc>
          <w:tcPr>
            <w:tcW w:w="3505" w:type="dxa"/>
            <w:vMerge/>
            <w:tcBorders>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010</w:t>
            </w: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Kietosios dalelės (C)</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4281</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0,00334</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0,065</w:t>
            </w:r>
          </w:p>
        </w:tc>
      </w:tr>
      <w:tr w:rsidR="00944078" w:rsidRPr="00944078" w:rsidTr="00944078">
        <w:trPr>
          <w:jc w:val="center"/>
        </w:trPr>
        <w:tc>
          <w:tcPr>
            <w:tcW w:w="3505" w:type="dxa"/>
            <w:vMerge/>
            <w:tcBorders>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011</w:t>
            </w: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Kietosios dalelės (C)</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4281</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0,00287</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0,073</w:t>
            </w:r>
          </w:p>
        </w:tc>
      </w:tr>
      <w:tr w:rsidR="00944078" w:rsidRPr="00944078" w:rsidTr="00944078">
        <w:trPr>
          <w:jc w:val="center"/>
        </w:trPr>
        <w:tc>
          <w:tcPr>
            <w:tcW w:w="3505" w:type="dxa"/>
            <w:tcBorders>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Lamelių gruntavimo kamera</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013</w:t>
            </w: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Kietosios dalelės (C)</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4281</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0,02292</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0,6766</w:t>
            </w:r>
          </w:p>
        </w:tc>
      </w:tr>
      <w:tr w:rsidR="00944078" w:rsidRPr="00944078" w:rsidTr="00944078">
        <w:trPr>
          <w:jc w:val="center"/>
        </w:trPr>
        <w:tc>
          <w:tcPr>
            <w:tcW w:w="3505" w:type="dxa"/>
            <w:vMerge w:val="restart"/>
            <w:tcBorders>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Lamelių džiovinimo kamera</w:t>
            </w:r>
          </w:p>
        </w:tc>
        <w:tc>
          <w:tcPr>
            <w:tcW w:w="1350" w:type="dxa"/>
            <w:vMerge w:val="restart"/>
            <w:tcBorders>
              <w:top w:val="single" w:sz="4" w:space="0" w:color="auto"/>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014</w:t>
            </w: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 xml:space="preserve">Anglies </w:t>
            </w:r>
            <w:proofErr w:type="spellStart"/>
            <w:r w:rsidRPr="00944078">
              <w:rPr>
                <w:lang w:eastAsia="lt-LT"/>
              </w:rPr>
              <w:t>monoksidas</w:t>
            </w:r>
            <w:proofErr w:type="spellEnd"/>
            <w:r w:rsidRPr="00944078">
              <w:rPr>
                <w:lang w:eastAsia="lt-LT"/>
              </w:rPr>
              <w:t xml:space="preserve"> (B)</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5917</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0,07067</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1,7387</w:t>
            </w:r>
          </w:p>
        </w:tc>
      </w:tr>
      <w:tr w:rsidR="00944078" w:rsidRPr="00944078" w:rsidTr="00944078">
        <w:trPr>
          <w:jc w:val="center"/>
        </w:trPr>
        <w:tc>
          <w:tcPr>
            <w:tcW w:w="3505" w:type="dxa"/>
            <w:vMerge/>
            <w:tcBorders>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
        </w:tc>
        <w:tc>
          <w:tcPr>
            <w:tcW w:w="1350" w:type="dxa"/>
            <w:vMerge/>
            <w:tcBorders>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Azoto oksidai (B)</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5872</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0,01981</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0,4369</w:t>
            </w:r>
          </w:p>
        </w:tc>
      </w:tr>
      <w:tr w:rsidR="00944078" w:rsidRPr="00944078" w:rsidTr="00944078">
        <w:trPr>
          <w:jc w:val="center"/>
        </w:trPr>
        <w:tc>
          <w:tcPr>
            <w:tcW w:w="3505" w:type="dxa"/>
            <w:vMerge/>
            <w:tcBorders>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
        </w:tc>
        <w:tc>
          <w:tcPr>
            <w:tcW w:w="1350" w:type="dxa"/>
            <w:vMerge/>
            <w:tcBorders>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Kietosios dalelės (C)</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4281</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0,00061</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0,0431</w:t>
            </w:r>
          </w:p>
        </w:tc>
      </w:tr>
      <w:tr w:rsidR="00944078" w:rsidRPr="00944078" w:rsidTr="00944078">
        <w:trPr>
          <w:jc w:val="center"/>
        </w:trPr>
        <w:tc>
          <w:tcPr>
            <w:tcW w:w="3505"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 xml:space="preserve">Lamelių pjaustymo baras </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008</w:t>
            </w: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Kietosios dalelės (C)</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4281</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0,03389</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0,286</w:t>
            </w:r>
          </w:p>
        </w:tc>
      </w:tr>
      <w:tr w:rsidR="00944078" w:rsidRPr="00944078" w:rsidTr="00944078">
        <w:trPr>
          <w:jc w:val="center"/>
        </w:trPr>
        <w:tc>
          <w:tcPr>
            <w:tcW w:w="3505"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 xml:space="preserve">Birios vatos gamybos baras </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009</w:t>
            </w: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Kietosios dalelės (C)</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4281</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0,01336</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0,207</w:t>
            </w:r>
          </w:p>
        </w:tc>
      </w:tr>
      <w:tr w:rsidR="00944078" w:rsidRPr="00944078" w:rsidTr="00944078">
        <w:trPr>
          <w:jc w:val="center"/>
        </w:trPr>
        <w:tc>
          <w:tcPr>
            <w:tcW w:w="3505" w:type="dxa"/>
            <w:vMerge w:val="restart"/>
            <w:tcBorders>
              <w:top w:val="single" w:sz="4" w:space="0" w:color="auto"/>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Katilinė</w:t>
            </w:r>
          </w:p>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(0,5MW, kuras gamtinės dujos)</w:t>
            </w:r>
          </w:p>
        </w:tc>
        <w:tc>
          <w:tcPr>
            <w:tcW w:w="1350" w:type="dxa"/>
            <w:vMerge w:val="restart"/>
            <w:tcBorders>
              <w:top w:val="single" w:sz="4" w:space="0" w:color="auto"/>
              <w:left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006</w:t>
            </w: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 xml:space="preserve">Anglies </w:t>
            </w:r>
            <w:proofErr w:type="spellStart"/>
            <w:r w:rsidRPr="00944078">
              <w:rPr>
                <w:lang w:eastAsia="lt-LT"/>
              </w:rPr>
              <w:t>monoksidas</w:t>
            </w:r>
            <w:proofErr w:type="spellEnd"/>
            <w:r w:rsidRPr="00944078">
              <w:rPr>
                <w:lang w:eastAsia="lt-LT"/>
              </w:rPr>
              <w:t xml:space="preserve"> (A)</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177</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vertAlign w:val="superscript"/>
                <w:lang w:eastAsia="lt-LT"/>
              </w:rPr>
            </w:pPr>
            <w:r w:rsidRPr="00944078">
              <w:rPr>
                <w:lang w:eastAsia="lt-LT"/>
              </w:rPr>
              <w:t>mg/Nm</w:t>
            </w:r>
            <w:r w:rsidRPr="00944078">
              <w:rPr>
                <w:vertAlign w:val="superscript"/>
                <w:lang w:eastAsia="lt-LT"/>
              </w:rPr>
              <w:t>3</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Nenormuojama</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0,0152</w:t>
            </w:r>
          </w:p>
        </w:tc>
      </w:tr>
      <w:tr w:rsidR="00944078" w:rsidRPr="00944078" w:rsidTr="00944078">
        <w:trPr>
          <w:jc w:val="center"/>
        </w:trPr>
        <w:tc>
          <w:tcPr>
            <w:tcW w:w="3505" w:type="dxa"/>
            <w:vMerge/>
            <w:tcBorders>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
        </w:tc>
        <w:tc>
          <w:tcPr>
            <w:tcW w:w="1350" w:type="dxa"/>
            <w:vMerge/>
            <w:tcBorders>
              <w:left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Azoto oksidai (A)</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250</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mg/Nm</w:t>
            </w:r>
            <w:r w:rsidRPr="00944078">
              <w:rPr>
                <w:vertAlign w:val="superscript"/>
                <w:lang w:eastAsia="lt-LT"/>
              </w:rPr>
              <w:t>3</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350</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0,0463</w:t>
            </w:r>
          </w:p>
        </w:tc>
      </w:tr>
      <w:tr w:rsidR="00944078" w:rsidRPr="00944078" w:rsidTr="00944078">
        <w:trPr>
          <w:jc w:val="center"/>
        </w:trPr>
        <w:tc>
          <w:tcPr>
            <w:tcW w:w="3505" w:type="dxa"/>
            <w:vMerge/>
            <w:tcBorders>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
        </w:tc>
        <w:tc>
          <w:tcPr>
            <w:tcW w:w="1350" w:type="dxa"/>
            <w:vMerge/>
            <w:tcBorders>
              <w:left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Kietosios dalelės (A)</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6493</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vertAlign w:val="superscript"/>
                <w:lang w:eastAsia="lt-LT"/>
              </w:rPr>
            </w:pPr>
            <w:r w:rsidRPr="00944078">
              <w:rPr>
                <w:lang w:eastAsia="lt-LT"/>
              </w:rPr>
              <w:t>mg/Nm</w:t>
            </w:r>
            <w:r w:rsidRPr="00944078">
              <w:rPr>
                <w:vertAlign w:val="superscript"/>
                <w:lang w:eastAsia="lt-LT"/>
              </w:rPr>
              <w:t>3</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Nenormuojama</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Pr>
                <w:color w:val="000000"/>
                <w:szCs w:val="24"/>
                <w:lang w:eastAsia="lt-LT"/>
              </w:rPr>
              <w:t>-</w:t>
            </w:r>
          </w:p>
        </w:tc>
      </w:tr>
      <w:tr w:rsidR="00944078" w:rsidRPr="00944078" w:rsidTr="00944078">
        <w:trPr>
          <w:jc w:val="center"/>
        </w:trPr>
        <w:tc>
          <w:tcPr>
            <w:tcW w:w="3505" w:type="dxa"/>
            <w:vMerge/>
            <w:tcBorders>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
        </w:tc>
        <w:tc>
          <w:tcPr>
            <w:tcW w:w="1350" w:type="dxa"/>
            <w:vMerge/>
            <w:tcBorders>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Sieros oksidai (A)</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1753</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mg/Nm</w:t>
            </w:r>
            <w:r w:rsidRPr="00944078">
              <w:rPr>
                <w:vertAlign w:val="superscript"/>
                <w:lang w:eastAsia="lt-LT"/>
              </w:rPr>
              <w:t>3</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Nenormuojama</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Pr>
                <w:color w:val="000000"/>
                <w:szCs w:val="24"/>
                <w:lang w:eastAsia="lt-LT"/>
              </w:rPr>
              <w:t>-</w:t>
            </w:r>
          </w:p>
        </w:tc>
      </w:tr>
      <w:tr w:rsidR="00944078" w:rsidRPr="00944078" w:rsidTr="00944078">
        <w:trPr>
          <w:jc w:val="center"/>
        </w:trPr>
        <w:tc>
          <w:tcPr>
            <w:tcW w:w="3505" w:type="dxa"/>
            <w:vMerge w:val="restart"/>
            <w:tcBorders>
              <w:top w:val="single" w:sz="4" w:space="0" w:color="auto"/>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Katilinė</w:t>
            </w:r>
          </w:p>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(0,5MW, kuras gamtinės dujos)</w:t>
            </w:r>
          </w:p>
        </w:tc>
        <w:tc>
          <w:tcPr>
            <w:tcW w:w="1350" w:type="dxa"/>
            <w:vMerge w:val="restart"/>
            <w:tcBorders>
              <w:top w:val="single" w:sz="4" w:space="0" w:color="auto"/>
              <w:left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012</w:t>
            </w: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 xml:space="preserve">Anglies </w:t>
            </w:r>
            <w:proofErr w:type="spellStart"/>
            <w:r w:rsidRPr="00944078">
              <w:rPr>
                <w:lang w:eastAsia="lt-LT"/>
              </w:rPr>
              <w:t>monoksidas</w:t>
            </w:r>
            <w:proofErr w:type="spellEnd"/>
            <w:r w:rsidRPr="00944078">
              <w:rPr>
                <w:lang w:eastAsia="lt-LT"/>
              </w:rPr>
              <w:t xml:space="preserve"> (A)</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177</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mg/Nm</w:t>
            </w:r>
            <w:r w:rsidRPr="00944078">
              <w:rPr>
                <w:vertAlign w:val="superscript"/>
                <w:lang w:eastAsia="lt-LT"/>
              </w:rPr>
              <w:t>3</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Nenormuojama</w:t>
            </w:r>
          </w:p>
        </w:tc>
        <w:tc>
          <w:tcPr>
            <w:tcW w:w="2006" w:type="dxa"/>
            <w:tcBorders>
              <w:top w:val="single" w:sz="4" w:space="0" w:color="auto"/>
              <w:left w:val="single" w:sz="4" w:space="0" w:color="auto"/>
              <w:bottom w:val="single" w:sz="4" w:space="0" w:color="auto"/>
              <w:right w:val="single" w:sz="4" w:space="0" w:color="auto"/>
            </w:tcBorders>
            <w:vAlign w:val="center"/>
          </w:tcPr>
          <w:p w:rsidR="00944078" w:rsidRPr="00CA6E85" w:rsidRDefault="00944078" w:rsidP="00944078">
            <w:pPr>
              <w:jc w:val="center"/>
              <w:rPr>
                <w:color w:val="000000"/>
                <w:szCs w:val="24"/>
                <w:lang w:eastAsia="lt-LT"/>
              </w:rPr>
            </w:pPr>
            <w:r w:rsidRPr="00CA6E85">
              <w:rPr>
                <w:color w:val="000000"/>
                <w:szCs w:val="24"/>
                <w:lang w:eastAsia="lt-LT"/>
              </w:rPr>
              <w:t>0,0152</w:t>
            </w:r>
          </w:p>
        </w:tc>
      </w:tr>
      <w:tr w:rsidR="00944078" w:rsidRPr="00944078" w:rsidTr="00944078">
        <w:trPr>
          <w:jc w:val="center"/>
        </w:trPr>
        <w:tc>
          <w:tcPr>
            <w:tcW w:w="3505" w:type="dxa"/>
            <w:vMerge/>
            <w:tcBorders>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
        </w:tc>
        <w:tc>
          <w:tcPr>
            <w:tcW w:w="1350" w:type="dxa"/>
            <w:vMerge/>
            <w:tcBorders>
              <w:left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Azoto oksidai (A)</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250</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mg/Nm</w:t>
            </w:r>
            <w:r w:rsidRPr="00944078">
              <w:rPr>
                <w:szCs w:val="24"/>
                <w:vertAlign w:val="superscript"/>
                <w:lang w:eastAsia="lt-LT"/>
              </w:rPr>
              <w:t>3</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350</w:t>
            </w:r>
          </w:p>
        </w:tc>
        <w:tc>
          <w:tcPr>
            <w:tcW w:w="2006" w:type="dxa"/>
            <w:tcBorders>
              <w:top w:val="single" w:sz="4" w:space="0" w:color="auto"/>
              <w:left w:val="single" w:sz="4" w:space="0" w:color="auto"/>
              <w:bottom w:val="single" w:sz="4" w:space="0" w:color="auto"/>
              <w:right w:val="single" w:sz="4" w:space="0" w:color="auto"/>
            </w:tcBorders>
            <w:vAlign w:val="center"/>
          </w:tcPr>
          <w:p w:rsidR="00944078" w:rsidRPr="00CA6E85" w:rsidRDefault="00944078" w:rsidP="00944078">
            <w:pPr>
              <w:jc w:val="center"/>
              <w:rPr>
                <w:color w:val="000000"/>
                <w:szCs w:val="24"/>
                <w:lang w:eastAsia="lt-LT"/>
              </w:rPr>
            </w:pPr>
            <w:r w:rsidRPr="00CA6E85">
              <w:rPr>
                <w:color w:val="000000"/>
                <w:szCs w:val="24"/>
                <w:lang w:eastAsia="lt-LT"/>
              </w:rPr>
              <w:t>0,0462</w:t>
            </w:r>
          </w:p>
        </w:tc>
      </w:tr>
      <w:tr w:rsidR="00944078" w:rsidRPr="00944078" w:rsidTr="00944078">
        <w:trPr>
          <w:jc w:val="center"/>
        </w:trPr>
        <w:tc>
          <w:tcPr>
            <w:tcW w:w="3505" w:type="dxa"/>
            <w:vMerge/>
            <w:tcBorders>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
        </w:tc>
        <w:tc>
          <w:tcPr>
            <w:tcW w:w="1350" w:type="dxa"/>
            <w:vMerge/>
            <w:tcBorders>
              <w:left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Kietosios dalelės (A)</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6493</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vertAlign w:val="superscript"/>
                <w:lang w:eastAsia="lt-LT"/>
              </w:rPr>
            </w:pPr>
            <w:r w:rsidRPr="00944078">
              <w:rPr>
                <w:lang w:eastAsia="lt-LT"/>
              </w:rPr>
              <w:t>mg/Nm</w:t>
            </w:r>
            <w:r w:rsidRPr="00944078">
              <w:rPr>
                <w:vertAlign w:val="superscript"/>
                <w:lang w:eastAsia="lt-LT"/>
              </w:rPr>
              <w:t>3</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Nenormuojama</w:t>
            </w:r>
          </w:p>
        </w:tc>
        <w:tc>
          <w:tcPr>
            <w:tcW w:w="2006"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Pr>
                <w:szCs w:val="24"/>
                <w:lang w:eastAsia="lt-LT"/>
              </w:rPr>
              <w:t>-</w:t>
            </w:r>
          </w:p>
        </w:tc>
      </w:tr>
      <w:tr w:rsidR="00944078" w:rsidRPr="00944078" w:rsidTr="00944078">
        <w:trPr>
          <w:jc w:val="center"/>
        </w:trPr>
        <w:tc>
          <w:tcPr>
            <w:tcW w:w="3505" w:type="dxa"/>
            <w:vMerge/>
            <w:tcBorders>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
        </w:tc>
        <w:tc>
          <w:tcPr>
            <w:tcW w:w="1350" w:type="dxa"/>
            <w:vMerge/>
            <w:tcBorders>
              <w:left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Sieros oksidai (A)</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1753</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mg/Nm</w:t>
            </w:r>
            <w:r w:rsidRPr="00944078">
              <w:rPr>
                <w:vertAlign w:val="superscript"/>
                <w:lang w:eastAsia="lt-LT"/>
              </w:rPr>
              <w:t>3</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Nenormuojama</w:t>
            </w:r>
          </w:p>
        </w:tc>
        <w:tc>
          <w:tcPr>
            <w:tcW w:w="2006"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w:t>
            </w:r>
          </w:p>
        </w:tc>
      </w:tr>
    </w:tbl>
    <w:p w:rsidR="00944078" w:rsidRPr="00944078" w:rsidRDefault="00944078" w:rsidP="00944078">
      <w:pPr>
        <w:jc w:val="both"/>
        <w:rPr>
          <w:szCs w:val="24"/>
          <w:lang w:eastAsia="lt-LT"/>
        </w:rPr>
      </w:pPr>
    </w:p>
    <w:p w:rsidR="00944078" w:rsidRPr="00944078" w:rsidRDefault="00944078" w:rsidP="00944078">
      <w:pPr>
        <w:jc w:val="both"/>
        <w:rPr>
          <w:szCs w:val="24"/>
          <w:lang w:eastAsia="lt-LT"/>
        </w:rPr>
      </w:pPr>
    </w:p>
    <w:p w:rsidR="00944078" w:rsidRPr="00944078" w:rsidRDefault="00944078" w:rsidP="00944078">
      <w:pPr>
        <w:jc w:val="both"/>
        <w:rPr>
          <w:szCs w:val="24"/>
          <w:lang w:eastAsia="lt-LT"/>
        </w:rPr>
      </w:pPr>
    </w:p>
    <w:tbl>
      <w:tblPr>
        <w:tblW w:w="12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5"/>
        <w:gridCol w:w="1000"/>
        <w:gridCol w:w="2660"/>
        <w:gridCol w:w="1200"/>
        <w:gridCol w:w="1170"/>
        <w:gridCol w:w="1710"/>
        <w:gridCol w:w="1800"/>
      </w:tblGrid>
      <w:tr w:rsidR="00944078" w:rsidRPr="00944078" w:rsidTr="00E838D8">
        <w:trPr>
          <w:cantSplit/>
          <w:trHeight w:val="470"/>
          <w:jc w:val="center"/>
        </w:trPr>
        <w:tc>
          <w:tcPr>
            <w:tcW w:w="3235"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t>Cecho ar kt. pavadinimas arba Nr.</w:t>
            </w:r>
          </w:p>
        </w:tc>
        <w:tc>
          <w:tcPr>
            <w:tcW w:w="10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t>Taršos šaltiniai</w:t>
            </w:r>
          </w:p>
        </w:tc>
        <w:tc>
          <w:tcPr>
            <w:tcW w:w="3860" w:type="dxa"/>
            <w:gridSpan w:val="2"/>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t>Teršalai</w:t>
            </w:r>
          </w:p>
        </w:tc>
        <w:tc>
          <w:tcPr>
            <w:tcW w:w="4680" w:type="dxa"/>
            <w:gridSpan w:val="3"/>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t>Numatoma (prašoma leisti) tarša</w:t>
            </w:r>
          </w:p>
        </w:tc>
      </w:tr>
      <w:tr w:rsidR="00944078" w:rsidRPr="00944078" w:rsidTr="00E838D8">
        <w:trPr>
          <w:cantSplit/>
          <w:jc w:val="center"/>
        </w:trPr>
        <w:tc>
          <w:tcPr>
            <w:tcW w:w="3235"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1000"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Nr.</w:t>
            </w:r>
          </w:p>
        </w:tc>
        <w:tc>
          <w:tcPr>
            <w:tcW w:w="2660"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pavadinimas</w:t>
            </w:r>
          </w:p>
        </w:tc>
        <w:tc>
          <w:tcPr>
            <w:tcW w:w="1200"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kodas</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vienkartinis</w:t>
            </w:r>
          </w:p>
          <w:p w:rsidR="00944078" w:rsidRPr="00944078" w:rsidRDefault="00944078" w:rsidP="00944078">
            <w:pPr>
              <w:ind w:firstLine="20"/>
              <w:jc w:val="center"/>
              <w:rPr>
                <w:szCs w:val="24"/>
                <w:lang w:eastAsia="lt-LT"/>
              </w:rPr>
            </w:pPr>
            <w:r w:rsidRPr="00944078">
              <w:rPr>
                <w:szCs w:val="24"/>
                <w:lang w:eastAsia="lt-LT"/>
              </w:rPr>
              <w:t>dydis</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metinė,</w:t>
            </w:r>
          </w:p>
          <w:p w:rsidR="00944078" w:rsidRPr="00944078" w:rsidRDefault="00944078" w:rsidP="00944078">
            <w:pPr>
              <w:ind w:firstLine="20"/>
              <w:jc w:val="center"/>
              <w:rPr>
                <w:szCs w:val="24"/>
                <w:lang w:eastAsia="lt-LT"/>
              </w:rPr>
            </w:pPr>
            <w:r w:rsidRPr="00944078">
              <w:rPr>
                <w:szCs w:val="24"/>
                <w:lang w:eastAsia="lt-LT"/>
              </w:rPr>
              <w:t>t/m.</w:t>
            </w:r>
          </w:p>
        </w:tc>
      </w:tr>
      <w:tr w:rsidR="00944078" w:rsidRPr="00944078" w:rsidTr="00E838D8">
        <w:trPr>
          <w:cantSplit/>
          <w:jc w:val="center"/>
        </w:trPr>
        <w:tc>
          <w:tcPr>
            <w:tcW w:w="3235"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1000"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660"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1200"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117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vnt.</w:t>
            </w:r>
          </w:p>
        </w:tc>
        <w:tc>
          <w:tcPr>
            <w:tcW w:w="171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roofErr w:type="spellStart"/>
            <w:r w:rsidRPr="00944078">
              <w:rPr>
                <w:szCs w:val="24"/>
                <w:lang w:eastAsia="lt-LT"/>
              </w:rPr>
              <w:t>maks</w:t>
            </w:r>
            <w:proofErr w:type="spellEnd"/>
            <w:r w:rsidRPr="00944078">
              <w:rPr>
                <w:szCs w:val="24"/>
                <w:lang w:eastAsia="lt-LT"/>
              </w:rPr>
              <w:t>.</w:t>
            </w:r>
          </w:p>
        </w:tc>
        <w:tc>
          <w:tcPr>
            <w:tcW w:w="1800"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r>
      <w:tr w:rsidR="00944078" w:rsidRPr="00944078" w:rsidTr="00E838D8">
        <w:trPr>
          <w:jc w:val="center"/>
        </w:trPr>
        <w:tc>
          <w:tcPr>
            <w:tcW w:w="3235"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1</w:t>
            </w:r>
          </w:p>
        </w:tc>
        <w:tc>
          <w:tcPr>
            <w:tcW w:w="10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2</w:t>
            </w:r>
          </w:p>
        </w:tc>
        <w:tc>
          <w:tcPr>
            <w:tcW w:w="26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3</w:t>
            </w:r>
          </w:p>
        </w:tc>
        <w:tc>
          <w:tcPr>
            <w:tcW w:w="12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4</w:t>
            </w:r>
          </w:p>
        </w:tc>
        <w:tc>
          <w:tcPr>
            <w:tcW w:w="117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5</w:t>
            </w:r>
          </w:p>
        </w:tc>
        <w:tc>
          <w:tcPr>
            <w:tcW w:w="171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6</w:t>
            </w:r>
          </w:p>
        </w:tc>
        <w:tc>
          <w:tcPr>
            <w:tcW w:w="18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7</w:t>
            </w:r>
          </w:p>
        </w:tc>
      </w:tr>
      <w:tr w:rsidR="00E838D8" w:rsidRPr="00944078" w:rsidTr="00E838D8">
        <w:trPr>
          <w:jc w:val="center"/>
        </w:trPr>
        <w:tc>
          <w:tcPr>
            <w:tcW w:w="3235" w:type="dxa"/>
            <w:vMerge w:val="restart"/>
            <w:tcBorders>
              <w:top w:val="single" w:sz="4" w:space="0" w:color="auto"/>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Mechaninės dirbtuvės</w:t>
            </w:r>
          </w:p>
        </w:tc>
        <w:tc>
          <w:tcPr>
            <w:tcW w:w="1000" w:type="dxa"/>
            <w:vMerge w:val="restart"/>
            <w:tcBorders>
              <w:top w:val="single" w:sz="4" w:space="0" w:color="auto"/>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004</w:t>
            </w:r>
          </w:p>
        </w:tc>
        <w:tc>
          <w:tcPr>
            <w:tcW w:w="266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Geležies junginiai</w:t>
            </w:r>
          </w:p>
        </w:tc>
        <w:tc>
          <w:tcPr>
            <w:tcW w:w="12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3113</w:t>
            </w:r>
          </w:p>
        </w:tc>
        <w:tc>
          <w:tcPr>
            <w:tcW w:w="117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g/s</w:t>
            </w: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0,00125</w:t>
            </w:r>
          </w:p>
        </w:tc>
        <w:tc>
          <w:tcPr>
            <w:tcW w:w="1800" w:type="dxa"/>
            <w:tcBorders>
              <w:top w:val="nil"/>
              <w:left w:val="nil"/>
              <w:bottom w:val="single" w:sz="4" w:space="0" w:color="auto"/>
              <w:right w:val="single" w:sz="4" w:space="0" w:color="auto"/>
            </w:tcBorders>
            <w:shd w:val="clear" w:color="auto" w:fill="auto"/>
            <w:vAlign w:val="center"/>
          </w:tcPr>
          <w:p w:rsidR="00E838D8" w:rsidRPr="00CA6E85" w:rsidRDefault="00E838D8" w:rsidP="00E838D8">
            <w:pPr>
              <w:jc w:val="center"/>
              <w:rPr>
                <w:color w:val="000000"/>
                <w:szCs w:val="24"/>
                <w:lang w:eastAsia="lt-LT"/>
              </w:rPr>
            </w:pPr>
            <w:r w:rsidRPr="00CA6E85">
              <w:rPr>
                <w:color w:val="000000"/>
                <w:szCs w:val="24"/>
                <w:lang w:eastAsia="lt-LT"/>
              </w:rPr>
              <w:t>0,007</w:t>
            </w:r>
          </w:p>
        </w:tc>
      </w:tr>
      <w:tr w:rsidR="00E838D8" w:rsidRPr="00944078" w:rsidTr="00E838D8">
        <w:trPr>
          <w:jc w:val="center"/>
        </w:trPr>
        <w:tc>
          <w:tcPr>
            <w:tcW w:w="3235" w:type="dxa"/>
            <w:vMerge/>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1000" w:type="dxa"/>
            <w:vMerge/>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266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Mangano junginiai</w:t>
            </w:r>
          </w:p>
        </w:tc>
        <w:tc>
          <w:tcPr>
            <w:tcW w:w="12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3516</w:t>
            </w:r>
          </w:p>
        </w:tc>
        <w:tc>
          <w:tcPr>
            <w:tcW w:w="117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g/s</w:t>
            </w: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0,00018</w:t>
            </w:r>
          </w:p>
        </w:tc>
        <w:tc>
          <w:tcPr>
            <w:tcW w:w="1800" w:type="dxa"/>
            <w:tcBorders>
              <w:top w:val="nil"/>
              <w:left w:val="nil"/>
              <w:bottom w:val="single" w:sz="4" w:space="0" w:color="auto"/>
              <w:right w:val="single" w:sz="4" w:space="0" w:color="auto"/>
            </w:tcBorders>
            <w:shd w:val="clear" w:color="auto" w:fill="auto"/>
            <w:vAlign w:val="center"/>
          </w:tcPr>
          <w:p w:rsidR="00E838D8" w:rsidRPr="00CA6E85" w:rsidRDefault="00E838D8" w:rsidP="00E838D8">
            <w:pPr>
              <w:jc w:val="center"/>
              <w:rPr>
                <w:color w:val="000000"/>
                <w:szCs w:val="24"/>
                <w:lang w:eastAsia="lt-LT"/>
              </w:rPr>
            </w:pPr>
            <w:r w:rsidRPr="00CA6E85">
              <w:rPr>
                <w:color w:val="000000"/>
                <w:szCs w:val="24"/>
                <w:lang w:eastAsia="lt-LT"/>
              </w:rPr>
              <w:t>0,0005</w:t>
            </w:r>
          </w:p>
        </w:tc>
      </w:tr>
      <w:tr w:rsidR="00E838D8" w:rsidRPr="00944078" w:rsidTr="00E838D8">
        <w:trPr>
          <w:jc w:val="center"/>
        </w:trPr>
        <w:tc>
          <w:tcPr>
            <w:tcW w:w="3235" w:type="dxa"/>
            <w:vMerge/>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1000" w:type="dxa"/>
            <w:vMerge/>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266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Azoto oksidai (C)</w:t>
            </w:r>
          </w:p>
        </w:tc>
        <w:tc>
          <w:tcPr>
            <w:tcW w:w="12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6044</w:t>
            </w:r>
          </w:p>
        </w:tc>
        <w:tc>
          <w:tcPr>
            <w:tcW w:w="117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g/s</w:t>
            </w: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0,00018</w:t>
            </w:r>
          </w:p>
        </w:tc>
        <w:tc>
          <w:tcPr>
            <w:tcW w:w="1800" w:type="dxa"/>
            <w:tcBorders>
              <w:top w:val="nil"/>
              <w:left w:val="nil"/>
              <w:bottom w:val="single" w:sz="4" w:space="0" w:color="auto"/>
              <w:right w:val="single" w:sz="4" w:space="0" w:color="auto"/>
            </w:tcBorders>
            <w:shd w:val="clear" w:color="auto" w:fill="auto"/>
            <w:vAlign w:val="center"/>
          </w:tcPr>
          <w:p w:rsidR="00E838D8" w:rsidRPr="00CA6E85" w:rsidRDefault="00E838D8" w:rsidP="00E838D8">
            <w:pPr>
              <w:jc w:val="center"/>
              <w:rPr>
                <w:color w:val="000000"/>
                <w:szCs w:val="24"/>
                <w:lang w:eastAsia="lt-LT"/>
              </w:rPr>
            </w:pPr>
            <w:r w:rsidRPr="00CA6E85">
              <w:rPr>
                <w:color w:val="000000"/>
                <w:szCs w:val="24"/>
                <w:lang w:eastAsia="lt-LT"/>
              </w:rPr>
              <w:t>0,0012</w:t>
            </w:r>
          </w:p>
        </w:tc>
      </w:tr>
      <w:tr w:rsidR="00E838D8" w:rsidRPr="00944078" w:rsidTr="00E838D8">
        <w:trPr>
          <w:jc w:val="center"/>
        </w:trPr>
        <w:tc>
          <w:tcPr>
            <w:tcW w:w="3235" w:type="dxa"/>
            <w:vMerge/>
            <w:tcBorders>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1000" w:type="dxa"/>
            <w:vMerge/>
            <w:tcBorders>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266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 xml:space="preserve">Anglies </w:t>
            </w:r>
            <w:proofErr w:type="spellStart"/>
            <w:r w:rsidRPr="00944078">
              <w:rPr>
                <w:lang w:eastAsia="lt-LT"/>
              </w:rPr>
              <w:t>monoksidas</w:t>
            </w:r>
            <w:proofErr w:type="spellEnd"/>
            <w:r w:rsidRPr="00944078">
              <w:rPr>
                <w:lang w:eastAsia="lt-LT"/>
              </w:rPr>
              <w:t xml:space="preserve"> (C)</w:t>
            </w:r>
          </w:p>
        </w:tc>
        <w:tc>
          <w:tcPr>
            <w:tcW w:w="12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6069</w:t>
            </w:r>
          </w:p>
        </w:tc>
        <w:tc>
          <w:tcPr>
            <w:tcW w:w="117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g/s</w:t>
            </w: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0,00107</w:t>
            </w:r>
          </w:p>
        </w:tc>
        <w:tc>
          <w:tcPr>
            <w:tcW w:w="1800" w:type="dxa"/>
            <w:tcBorders>
              <w:top w:val="nil"/>
              <w:left w:val="nil"/>
              <w:bottom w:val="single" w:sz="4" w:space="0" w:color="auto"/>
              <w:right w:val="single" w:sz="4" w:space="0" w:color="auto"/>
            </w:tcBorders>
            <w:shd w:val="clear" w:color="auto" w:fill="auto"/>
            <w:vAlign w:val="center"/>
          </w:tcPr>
          <w:p w:rsidR="00E838D8" w:rsidRPr="00CA6E85" w:rsidRDefault="00E838D8" w:rsidP="00E838D8">
            <w:pPr>
              <w:jc w:val="center"/>
              <w:rPr>
                <w:color w:val="000000"/>
                <w:szCs w:val="24"/>
                <w:lang w:eastAsia="lt-LT"/>
              </w:rPr>
            </w:pPr>
            <w:r w:rsidRPr="00CA6E85">
              <w:rPr>
                <w:color w:val="000000"/>
                <w:szCs w:val="24"/>
                <w:lang w:eastAsia="lt-LT"/>
              </w:rPr>
              <w:t>0,0061</w:t>
            </w:r>
          </w:p>
        </w:tc>
      </w:tr>
      <w:tr w:rsidR="00E838D8" w:rsidRPr="00944078" w:rsidTr="00E838D8">
        <w:trPr>
          <w:jc w:val="center"/>
        </w:trPr>
        <w:tc>
          <w:tcPr>
            <w:tcW w:w="3235" w:type="dxa"/>
            <w:vMerge w:val="restart"/>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Suvirinimo darbai</w:t>
            </w:r>
          </w:p>
        </w:tc>
        <w:tc>
          <w:tcPr>
            <w:tcW w:w="1000" w:type="dxa"/>
            <w:vMerge w:val="restart"/>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601</w:t>
            </w:r>
          </w:p>
        </w:tc>
        <w:tc>
          <w:tcPr>
            <w:tcW w:w="266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Geležies junginiai</w:t>
            </w:r>
          </w:p>
        </w:tc>
        <w:tc>
          <w:tcPr>
            <w:tcW w:w="12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3113</w:t>
            </w:r>
          </w:p>
        </w:tc>
        <w:tc>
          <w:tcPr>
            <w:tcW w:w="117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g/s</w:t>
            </w: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0,00116</w:t>
            </w:r>
          </w:p>
        </w:tc>
        <w:tc>
          <w:tcPr>
            <w:tcW w:w="1800" w:type="dxa"/>
            <w:tcBorders>
              <w:top w:val="nil"/>
              <w:left w:val="nil"/>
              <w:bottom w:val="single" w:sz="4" w:space="0" w:color="auto"/>
              <w:right w:val="single" w:sz="4" w:space="0" w:color="auto"/>
            </w:tcBorders>
            <w:shd w:val="clear" w:color="auto" w:fill="auto"/>
            <w:vAlign w:val="center"/>
          </w:tcPr>
          <w:p w:rsidR="00E838D8" w:rsidRPr="00CA6E85" w:rsidRDefault="00E838D8" w:rsidP="00E838D8">
            <w:pPr>
              <w:jc w:val="center"/>
              <w:rPr>
                <w:color w:val="000000"/>
                <w:szCs w:val="24"/>
                <w:lang w:eastAsia="lt-LT"/>
              </w:rPr>
            </w:pPr>
            <w:r w:rsidRPr="00CA6E85">
              <w:rPr>
                <w:color w:val="000000"/>
                <w:szCs w:val="24"/>
                <w:lang w:eastAsia="lt-LT"/>
              </w:rPr>
              <w:t>0,005</w:t>
            </w:r>
          </w:p>
        </w:tc>
      </w:tr>
      <w:tr w:rsidR="00E838D8" w:rsidRPr="00944078" w:rsidTr="00E838D8">
        <w:trPr>
          <w:jc w:val="center"/>
        </w:trPr>
        <w:tc>
          <w:tcPr>
            <w:tcW w:w="3235" w:type="dxa"/>
            <w:vMerge/>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1000" w:type="dxa"/>
            <w:vMerge/>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266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Mangano junginiai</w:t>
            </w:r>
          </w:p>
        </w:tc>
        <w:tc>
          <w:tcPr>
            <w:tcW w:w="12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3516</w:t>
            </w:r>
          </w:p>
        </w:tc>
        <w:tc>
          <w:tcPr>
            <w:tcW w:w="117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g/s</w:t>
            </w: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0,00007</w:t>
            </w:r>
          </w:p>
        </w:tc>
        <w:tc>
          <w:tcPr>
            <w:tcW w:w="1800" w:type="dxa"/>
            <w:tcBorders>
              <w:top w:val="nil"/>
              <w:left w:val="nil"/>
              <w:bottom w:val="single" w:sz="4" w:space="0" w:color="auto"/>
              <w:right w:val="single" w:sz="4" w:space="0" w:color="auto"/>
            </w:tcBorders>
            <w:shd w:val="clear" w:color="auto" w:fill="auto"/>
            <w:vAlign w:val="center"/>
          </w:tcPr>
          <w:p w:rsidR="00E838D8" w:rsidRPr="00CA6E85" w:rsidRDefault="00E838D8" w:rsidP="00E838D8">
            <w:pPr>
              <w:jc w:val="center"/>
              <w:rPr>
                <w:color w:val="000000"/>
                <w:szCs w:val="24"/>
                <w:lang w:eastAsia="lt-LT"/>
              </w:rPr>
            </w:pPr>
            <w:r w:rsidRPr="00CA6E85">
              <w:rPr>
                <w:color w:val="000000"/>
                <w:szCs w:val="24"/>
                <w:lang w:eastAsia="lt-LT"/>
              </w:rPr>
              <w:t>0,0003</w:t>
            </w:r>
          </w:p>
        </w:tc>
      </w:tr>
      <w:tr w:rsidR="00E838D8" w:rsidRPr="00944078" w:rsidTr="00E838D8">
        <w:trPr>
          <w:jc w:val="center"/>
        </w:trPr>
        <w:tc>
          <w:tcPr>
            <w:tcW w:w="3235" w:type="dxa"/>
            <w:vMerge/>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1000" w:type="dxa"/>
            <w:vMerge/>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266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Azoto oksidai (C)</w:t>
            </w:r>
          </w:p>
        </w:tc>
        <w:tc>
          <w:tcPr>
            <w:tcW w:w="12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6044</w:t>
            </w:r>
          </w:p>
        </w:tc>
        <w:tc>
          <w:tcPr>
            <w:tcW w:w="117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g/s</w:t>
            </w: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0,00023</w:t>
            </w:r>
          </w:p>
        </w:tc>
        <w:tc>
          <w:tcPr>
            <w:tcW w:w="1800" w:type="dxa"/>
            <w:tcBorders>
              <w:top w:val="nil"/>
              <w:left w:val="nil"/>
              <w:bottom w:val="single" w:sz="4" w:space="0" w:color="auto"/>
              <w:right w:val="single" w:sz="4" w:space="0" w:color="auto"/>
            </w:tcBorders>
            <w:shd w:val="clear" w:color="auto" w:fill="auto"/>
            <w:vAlign w:val="center"/>
          </w:tcPr>
          <w:p w:rsidR="00E838D8" w:rsidRPr="00CA6E85" w:rsidRDefault="00E838D8" w:rsidP="00E838D8">
            <w:pPr>
              <w:jc w:val="center"/>
              <w:rPr>
                <w:color w:val="000000"/>
                <w:szCs w:val="24"/>
                <w:lang w:eastAsia="lt-LT"/>
              </w:rPr>
            </w:pPr>
            <w:r w:rsidRPr="00CA6E85">
              <w:rPr>
                <w:color w:val="000000"/>
                <w:szCs w:val="24"/>
                <w:lang w:eastAsia="lt-LT"/>
              </w:rPr>
              <w:t>0,001</w:t>
            </w:r>
          </w:p>
        </w:tc>
      </w:tr>
      <w:tr w:rsidR="00E838D8" w:rsidRPr="00944078" w:rsidTr="00E838D8">
        <w:trPr>
          <w:jc w:val="center"/>
        </w:trPr>
        <w:tc>
          <w:tcPr>
            <w:tcW w:w="3235" w:type="dxa"/>
            <w:vMerge/>
            <w:tcBorders>
              <w:left w:val="single" w:sz="4" w:space="0" w:color="auto"/>
              <w:right w:val="single" w:sz="4" w:space="0" w:color="auto"/>
            </w:tcBorders>
            <w:vAlign w:val="center"/>
          </w:tcPr>
          <w:p w:rsidR="00E838D8" w:rsidRPr="00944078" w:rsidRDefault="00E838D8" w:rsidP="00E838D8">
            <w:pPr>
              <w:snapToGrid w:val="0"/>
              <w:jc w:val="center"/>
              <w:rPr>
                <w:szCs w:val="24"/>
                <w:lang w:eastAsia="lt-LT"/>
              </w:rPr>
            </w:pPr>
          </w:p>
        </w:tc>
        <w:tc>
          <w:tcPr>
            <w:tcW w:w="1000" w:type="dxa"/>
            <w:vMerge/>
            <w:tcBorders>
              <w:left w:val="single" w:sz="4" w:space="0" w:color="auto"/>
              <w:right w:val="single" w:sz="4" w:space="0" w:color="auto"/>
            </w:tcBorders>
            <w:vAlign w:val="center"/>
          </w:tcPr>
          <w:p w:rsidR="00E838D8" w:rsidRPr="00944078" w:rsidRDefault="00E838D8" w:rsidP="00E838D8">
            <w:pPr>
              <w:snapToGrid w:val="0"/>
              <w:jc w:val="center"/>
              <w:rPr>
                <w:szCs w:val="24"/>
                <w:lang w:eastAsia="lt-LT"/>
              </w:rPr>
            </w:pPr>
          </w:p>
        </w:tc>
        <w:tc>
          <w:tcPr>
            <w:tcW w:w="266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 xml:space="preserve">Anglies </w:t>
            </w:r>
            <w:proofErr w:type="spellStart"/>
            <w:r w:rsidRPr="00944078">
              <w:rPr>
                <w:szCs w:val="24"/>
                <w:lang w:eastAsia="lt-LT"/>
              </w:rPr>
              <w:t>monoksidas</w:t>
            </w:r>
            <w:proofErr w:type="spellEnd"/>
            <w:r w:rsidRPr="00944078">
              <w:rPr>
                <w:szCs w:val="24"/>
                <w:lang w:eastAsia="lt-LT"/>
              </w:rPr>
              <w:t xml:space="preserve"> (C)</w:t>
            </w:r>
          </w:p>
        </w:tc>
        <w:tc>
          <w:tcPr>
            <w:tcW w:w="12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6069</w:t>
            </w:r>
          </w:p>
        </w:tc>
        <w:tc>
          <w:tcPr>
            <w:tcW w:w="117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g/s</w:t>
            </w: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0,00093</w:t>
            </w:r>
          </w:p>
        </w:tc>
        <w:tc>
          <w:tcPr>
            <w:tcW w:w="1800" w:type="dxa"/>
            <w:tcBorders>
              <w:top w:val="nil"/>
              <w:left w:val="nil"/>
              <w:bottom w:val="single" w:sz="4" w:space="0" w:color="auto"/>
              <w:right w:val="single" w:sz="4" w:space="0" w:color="auto"/>
            </w:tcBorders>
            <w:shd w:val="clear" w:color="auto" w:fill="auto"/>
            <w:vAlign w:val="center"/>
          </w:tcPr>
          <w:p w:rsidR="00E838D8" w:rsidRPr="00CA6E85" w:rsidRDefault="00E838D8" w:rsidP="00E838D8">
            <w:pPr>
              <w:jc w:val="center"/>
              <w:rPr>
                <w:color w:val="000000"/>
                <w:szCs w:val="24"/>
                <w:lang w:eastAsia="lt-LT"/>
              </w:rPr>
            </w:pPr>
            <w:r w:rsidRPr="00CA6E85">
              <w:rPr>
                <w:color w:val="000000"/>
                <w:szCs w:val="24"/>
                <w:lang w:eastAsia="lt-LT"/>
              </w:rPr>
              <w:t>0,004</w:t>
            </w:r>
          </w:p>
        </w:tc>
      </w:tr>
      <w:tr w:rsidR="00E838D8" w:rsidRPr="00944078" w:rsidTr="00E838D8">
        <w:trPr>
          <w:jc w:val="center"/>
        </w:trPr>
        <w:tc>
          <w:tcPr>
            <w:tcW w:w="3235" w:type="dxa"/>
            <w:tcBorders>
              <w:left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 xml:space="preserve">Antžeminė talpykla </w:t>
            </w:r>
            <w:smartTag w:uri="urn:schemas-microsoft-com:office:smarttags" w:element="metricconverter">
              <w:smartTagPr>
                <w:attr w:name="ProductID" w:val="10 m3"/>
              </w:smartTagPr>
              <w:r w:rsidRPr="00944078">
                <w:rPr>
                  <w:szCs w:val="24"/>
                  <w:lang w:eastAsia="lt-LT"/>
                </w:rPr>
                <w:t>10 m</w:t>
              </w:r>
              <w:r w:rsidRPr="00944078">
                <w:rPr>
                  <w:szCs w:val="24"/>
                  <w:vertAlign w:val="superscript"/>
                  <w:lang w:eastAsia="lt-LT"/>
                </w:rPr>
                <w:t>3</w:t>
              </w:r>
            </w:smartTag>
          </w:p>
        </w:tc>
        <w:tc>
          <w:tcPr>
            <w:tcW w:w="1000" w:type="dxa"/>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602</w:t>
            </w:r>
          </w:p>
        </w:tc>
        <w:tc>
          <w:tcPr>
            <w:tcW w:w="266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LOJ</w:t>
            </w:r>
          </w:p>
        </w:tc>
        <w:tc>
          <w:tcPr>
            <w:tcW w:w="12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308</w:t>
            </w:r>
          </w:p>
        </w:tc>
        <w:tc>
          <w:tcPr>
            <w:tcW w:w="117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g/s</w:t>
            </w: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0,00074</w:t>
            </w:r>
          </w:p>
        </w:tc>
        <w:tc>
          <w:tcPr>
            <w:tcW w:w="1800" w:type="dxa"/>
            <w:tcBorders>
              <w:top w:val="nil"/>
              <w:left w:val="nil"/>
              <w:bottom w:val="single" w:sz="4" w:space="0" w:color="auto"/>
              <w:right w:val="single" w:sz="4" w:space="0" w:color="auto"/>
            </w:tcBorders>
            <w:shd w:val="clear" w:color="auto" w:fill="auto"/>
            <w:vAlign w:val="center"/>
          </w:tcPr>
          <w:p w:rsidR="00E838D8" w:rsidRPr="00CA6E85" w:rsidRDefault="00E838D8" w:rsidP="00E838D8">
            <w:pPr>
              <w:jc w:val="center"/>
              <w:rPr>
                <w:color w:val="000000"/>
                <w:szCs w:val="24"/>
                <w:lang w:eastAsia="lt-LT"/>
              </w:rPr>
            </w:pPr>
            <w:r w:rsidRPr="00E838D8">
              <w:rPr>
                <w:color w:val="000000"/>
                <w:szCs w:val="24"/>
                <w:lang w:eastAsia="lt-LT"/>
              </w:rPr>
              <w:t>0,00003</w:t>
            </w:r>
          </w:p>
        </w:tc>
      </w:tr>
      <w:tr w:rsidR="00E838D8" w:rsidRPr="00944078" w:rsidTr="00E838D8">
        <w:trPr>
          <w:jc w:val="center"/>
        </w:trPr>
        <w:tc>
          <w:tcPr>
            <w:tcW w:w="3235" w:type="dxa"/>
            <w:tcBorders>
              <w:left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Lydalo trupintuvas</w:t>
            </w:r>
          </w:p>
        </w:tc>
        <w:tc>
          <w:tcPr>
            <w:tcW w:w="1000" w:type="dxa"/>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603</w:t>
            </w:r>
          </w:p>
        </w:tc>
        <w:tc>
          <w:tcPr>
            <w:tcW w:w="266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Kietosios dalelės (C)</w:t>
            </w:r>
          </w:p>
        </w:tc>
        <w:tc>
          <w:tcPr>
            <w:tcW w:w="12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4281</w:t>
            </w:r>
          </w:p>
        </w:tc>
        <w:tc>
          <w:tcPr>
            <w:tcW w:w="117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g/s</w:t>
            </w: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0,01558</w:t>
            </w:r>
          </w:p>
        </w:tc>
        <w:tc>
          <w:tcPr>
            <w:tcW w:w="18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CA6E85">
              <w:rPr>
                <w:color w:val="000000"/>
                <w:szCs w:val="24"/>
                <w:lang w:eastAsia="lt-LT"/>
              </w:rPr>
              <w:t>0,0175</w:t>
            </w:r>
          </w:p>
        </w:tc>
      </w:tr>
      <w:tr w:rsidR="00E838D8" w:rsidRPr="00944078" w:rsidTr="00E838D8">
        <w:trPr>
          <w:jc w:val="center"/>
        </w:trPr>
        <w:tc>
          <w:tcPr>
            <w:tcW w:w="3235" w:type="dxa"/>
            <w:tcBorders>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p>
        </w:tc>
        <w:tc>
          <w:tcPr>
            <w:tcW w:w="1000" w:type="dxa"/>
            <w:tcBorders>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266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12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b/>
                <w:szCs w:val="24"/>
                <w:lang w:eastAsia="lt-LT"/>
              </w:rPr>
            </w:pPr>
            <w:r w:rsidRPr="00944078">
              <w:rPr>
                <w:b/>
                <w:szCs w:val="24"/>
                <w:lang w:eastAsia="lt-LT"/>
              </w:rPr>
              <w:t>Iš viso įrenginiui:</w:t>
            </w:r>
          </w:p>
        </w:tc>
        <w:tc>
          <w:tcPr>
            <w:tcW w:w="18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Pr>
                <w:b/>
                <w:szCs w:val="24"/>
                <w:lang w:eastAsia="lt-LT"/>
              </w:rPr>
              <w:t>322,1768</w:t>
            </w:r>
          </w:p>
        </w:tc>
      </w:tr>
    </w:tbl>
    <w:p w:rsidR="00944078" w:rsidRPr="00944078" w:rsidRDefault="00944078" w:rsidP="00944078">
      <w:pPr>
        <w:ind w:firstLine="567"/>
        <w:jc w:val="both"/>
        <w:rPr>
          <w:color w:val="FF0000"/>
          <w:szCs w:val="24"/>
          <w:lang w:eastAsia="lt-LT"/>
        </w:rPr>
      </w:pPr>
    </w:p>
    <w:p w:rsidR="00944078" w:rsidRDefault="00944078" w:rsidP="00944078">
      <w:pPr>
        <w:ind w:firstLine="567"/>
        <w:jc w:val="both"/>
        <w:rPr>
          <w:szCs w:val="24"/>
          <w:lang w:eastAsia="lt-LT"/>
        </w:rPr>
      </w:pPr>
    </w:p>
    <w:p w:rsidR="00E838D8" w:rsidRDefault="00E838D8" w:rsidP="00944078">
      <w:pPr>
        <w:ind w:firstLine="567"/>
        <w:jc w:val="both"/>
        <w:rPr>
          <w:szCs w:val="24"/>
          <w:lang w:eastAsia="lt-LT"/>
        </w:rPr>
      </w:pPr>
    </w:p>
    <w:p w:rsidR="00E838D8" w:rsidRDefault="00E838D8" w:rsidP="00944078">
      <w:pPr>
        <w:ind w:firstLine="567"/>
        <w:jc w:val="both"/>
        <w:rPr>
          <w:szCs w:val="24"/>
          <w:lang w:eastAsia="lt-LT"/>
        </w:rPr>
      </w:pPr>
    </w:p>
    <w:p w:rsidR="00E838D8" w:rsidRDefault="00E838D8" w:rsidP="00944078">
      <w:pPr>
        <w:ind w:firstLine="567"/>
        <w:jc w:val="both"/>
        <w:rPr>
          <w:szCs w:val="24"/>
          <w:lang w:eastAsia="lt-LT"/>
        </w:rPr>
      </w:pPr>
    </w:p>
    <w:p w:rsidR="00E838D8" w:rsidRDefault="00E838D8" w:rsidP="00944078">
      <w:pPr>
        <w:ind w:firstLine="567"/>
        <w:jc w:val="both"/>
        <w:rPr>
          <w:szCs w:val="24"/>
          <w:lang w:eastAsia="lt-LT"/>
        </w:rPr>
      </w:pPr>
    </w:p>
    <w:p w:rsidR="00E838D8" w:rsidRDefault="00E838D8" w:rsidP="00944078">
      <w:pPr>
        <w:ind w:firstLine="567"/>
        <w:jc w:val="both"/>
        <w:rPr>
          <w:szCs w:val="24"/>
          <w:lang w:eastAsia="lt-LT"/>
        </w:rPr>
      </w:pPr>
    </w:p>
    <w:p w:rsidR="00E838D8" w:rsidRDefault="00E838D8" w:rsidP="00944078">
      <w:pPr>
        <w:ind w:firstLine="567"/>
        <w:jc w:val="both"/>
        <w:rPr>
          <w:szCs w:val="24"/>
          <w:lang w:eastAsia="lt-LT"/>
        </w:rPr>
      </w:pPr>
    </w:p>
    <w:p w:rsidR="00E838D8" w:rsidRDefault="00E838D8" w:rsidP="00944078">
      <w:pPr>
        <w:ind w:firstLine="567"/>
        <w:jc w:val="both"/>
        <w:rPr>
          <w:szCs w:val="24"/>
          <w:lang w:eastAsia="lt-LT"/>
        </w:rPr>
      </w:pPr>
    </w:p>
    <w:p w:rsidR="00E838D8" w:rsidRDefault="00E838D8" w:rsidP="00944078">
      <w:pPr>
        <w:ind w:firstLine="567"/>
        <w:jc w:val="both"/>
        <w:rPr>
          <w:szCs w:val="24"/>
          <w:lang w:eastAsia="lt-LT"/>
        </w:rPr>
      </w:pPr>
    </w:p>
    <w:p w:rsidR="00E838D8" w:rsidRDefault="00E838D8" w:rsidP="00944078">
      <w:pPr>
        <w:ind w:firstLine="567"/>
        <w:jc w:val="both"/>
        <w:rPr>
          <w:szCs w:val="24"/>
          <w:lang w:eastAsia="lt-LT"/>
        </w:rPr>
      </w:pPr>
    </w:p>
    <w:p w:rsidR="00E838D8" w:rsidRPr="00944078" w:rsidRDefault="00E838D8" w:rsidP="00944078">
      <w:pPr>
        <w:ind w:firstLine="567"/>
        <w:jc w:val="both"/>
        <w:rPr>
          <w:szCs w:val="24"/>
          <w:lang w:eastAsia="lt-LT"/>
        </w:rPr>
      </w:pPr>
    </w:p>
    <w:p w:rsidR="00944078" w:rsidRPr="00944078" w:rsidRDefault="00944078" w:rsidP="00944078">
      <w:pPr>
        <w:ind w:firstLine="567"/>
        <w:jc w:val="both"/>
        <w:rPr>
          <w:szCs w:val="24"/>
          <w:lang w:eastAsia="lt-LT"/>
        </w:rPr>
      </w:pPr>
    </w:p>
    <w:p w:rsidR="00944078" w:rsidRDefault="00944078">
      <w:pPr>
        <w:ind w:firstLine="567"/>
        <w:jc w:val="both"/>
        <w:rPr>
          <w:sz w:val="22"/>
          <w:szCs w:val="24"/>
          <w:lang w:eastAsia="lt-LT"/>
        </w:rPr>
      </w:pPr>
    </w:p>
    <w:p w:rsidR="00707097" w:rsidRPr="00944078" w:rsidRDefault="009E7CDF">
      <w:pPr>
        <w:ind w:firstLine="567"/>
        <w:jc w:val="both"/>
        <w:rPr>
          <w:b/>
          <w:szCs w:val="24"/>
          <w:lang w:eastAsia="lt-LT"/>
        </w:rPr>
      </w:pPr>
      <w:r w:rsidRPr="00944078">
        <w:rPr>
          <w:b/>
          <w:szCs w:val="24"/>
          <w:lang w:eastAsia="lt-LT"/>
        </w:rPr>
        <w:t>12 lentelė. Aplinkos oro teršalų valymo įrenginiai ir taršos prevencijos priemonės</w:t>
      </w:r>
    </w:p>
    <w:p w:rsidR="00707097" w:rsidRPr="00944078" w:rsidRDefault="00707097">
      <w:pPr>
        <w:ind w:firstLine="567"/>
        <w:jc w:val="both"/>
        <w:rPr>
          <w:b/>
          <w:szCs w:val="24"/>
          <w:lang w:eastAsia="lt-LT"/>
        </w:rPr>
      </w:pPr>
    </w:p>
    <w:p w:rsidR="00707097" w:rsidRDefault="009E7CDF" w:rsidP="00944078">
      <w:pPr>
        <w:tabs>
          <w:tab w:val="left" w:leader="underscore" w:pos="8901"/>
        </w:tabs>
        <w:rPr>
          <w:b/>
          <w:szCs w:val="24"/>
          <w:u w:val="single"/>
          <w:lang w:eastAsia="lt-LT"/>
        </w:rPr>
      </w:pPr>
      <w:r w:rsidRPr="00944078">
        <w:rPr>
          <w:b/>
          <w:szCs w:val="24"/>
          <w:lang w:eastAsia="lt-LT"/>
        </w:rPr>
        <w:t xml:space="preserve">Įrenginio pavadinimas </w:t>
      </w:r>
      <w:r w:rsidR="00944078" w:rsidRPr="00944078">
        <w:rPr>
          <w:b/>
          <w:szCs w:val="24"/>
          <w:u w:val="single"/>
          <w:lang w:eastAsia="lt-LT"/>
        </w:rPr>
        <w:t>Akmens vatos gamyba</w:t>
      </w:r>
    </w:p>
    <w:p w:rsidR="00707097" w:rsidRDefault="00707097">
      <w:pPr>
        <w:ind w:firstLine="567"/>
        <w:jc w:val="both"/>
        <w:rPr>
          <w:sz w:val="22"/>
          <w:szCs w:val="24"/>
          <w:lang w:eastAsia="lt-LT"/>
        </w:rPr>
      </w:pPr>
    </w:p>
    <w:tbl>
      <w:tblPr>
        <w:tblW w:w="144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7221"/>
        <w:gridCol w:w="896"/>
        <w:gridCol w:w="2670"/>
        <w:gridCol w:w="1134"/>
      </w:tblGrid>
      <w:tr w:rsidR="00E838D8" w:rsidRPr="00E838D8" w:rsidTr="00E838D8">
        <w:trPr>
          <w:cantSplit/>
        </w:trPr>
        <w:tc>
          <w:tcPr>
            <w:tcW w:w="2518"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Taršos šaltinio, į kurį patenka pro valymo įrenginį praėjęs dujų srautas, Nr.</w:t>
            </w:r>
          </w:p>
        </w:tc>
        <w:tc>
          <w:tcPr>
            <w:tcW w:w="8117" w:type="dxa"/>
            <w:gridSpan w:val="2"/>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 xml:space="preserve">Valymo įrenginiai </w:t>
            </w:r>
          </w:p>
        </w:tc>
        <w:tc>
          <w:tcPr>
            <w:tcW w:w="3804" w:type="dxa"/>
            <w:gridSpan w:val="2"/>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Valymo įrenginyje valomi (nukenksminami) teršalai</w:t>
            </w:r>
          </w:p>
        </w:tc>
      </w:tr>
      <w:tr w:rsidR="00E838D8" w:rsidRPr="00E838D8" w:rsidTr="00E838D8">
        <w:trPr>
          <w:cantSplit/>
        </w:trPr>
        <w:tc>
          <w:tcPr>
            <w:tcW w:w="2518"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Pavadinimas ir paskirties apibūdinimas</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kodas</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pavadinimas</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kodas</w:t>
            </w:r>
          </w:p>
        </w:tc>
      </w:tr>
      <w:tr w:rsidR="00E838D8" w:rsidRPr="00E838D8" w:rsidTr="00E838D8">
        <w:tc>
          <w:tcPr>
            <w:tcW w:w="251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w:t>
            </w: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3</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4</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5</w:t>
            </w:r>
          </w:p>
        </w:tc>
      </w:tr>
      <w:tr w:rsidR="00E838D8" w:rsidRPr="00E838D8" w:rsidTr="00E838D8">
        <w:tc>
          <w:tcPr>
            <w:tcW w:w="2518"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001</w:t>
            </w: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roofErr w:type="spellStart"/>
            <w:r w:rsidRPr="00E838D8">
              <w:rPr>
                <w:szCs w:val="24"/>
                <w:lang w:eastAsia="lt-LT"/>
              </w:rPr>
              <w:t>Rankovinis</w:t>
            </w:r>
            <w:proofErr w:type="spellEnd"/>
            <w:r w:rsidRPr="00E838D8">
              <w:rPr>
                <w:szCs w:val="24"/>
                <w:lang w:eastAsia="lt-LT"/>
              </w:rPr>
              <w:t xml:space="preserve"> filtras (sumažinti kietųjų dalelių koncentraciją)</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54</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Kietosios dalelės (B)</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6486</w:t>
            </w:r>
          </w:p>
        </w:tc>
      </w:tr>
      <w:tr w:rsidR="00E838D8" w:rsidRPr="00E838D8" w:rsidTr="00E838D8">
        <w:tc>
          <w:tcPr>
            <w:tcW w:w="25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roofErr w:type="spellStart"/>
            <w:r w:rsidRPr="00E838D8">
              <w:rPr>
                <w:szCs w:val="24"/>
                <w:lang w:eastAsia="lt-LT"/>
              </w:rPr>
              <w:t>Sudegintuvas</w:t>
            </w:r>
            <w:proofErr w:type="spellEnd"/>
            <w:r w:rsidRPr="00E838D8">
              <w:rPr>
                <w:szCs w:val="24"/>
                <w:lang w:eastAsia="lt-LT"/>
              </w:rPr>
              <w:t xml:space="preserve"> (sumažinti anglies </w:t>
            </w:r>
            <w:proofErr w:type="spellStart"/>
            <w:r w:rsidRPr="00E838D8">
              <w:rPr>
                <w:szCs w:val="24"/>
                <w:lang w:eastAsia="lt-LT"/>
              </w:rPr>
              <w:t>monoksido</w:t>
            </w:r>
            <w:proofErr w:type="spellEnd"/>
            <w:r w:rsidRPr="00E838D8">
              <w:rPr>
                <w:szCs w:val="24"/>
                <w:lang w:eastAsia="lt-LT"/>
              </w:rPr>
              <w:t xml:space="preserve"> koncentraciją)</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90</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 xml:space="preserve">Anglies </w:t>
            </w:r>
            <w:proofErr w:type="spellStart"/>
            <w:r w:rsidRPr="00E838D8">
              <w:rPr>
                <w:szCs w:val="24"/>
                <w:lang w:eastAsia="lt-LT"/>
              </w:rPr>
              <w:t>monoksidas</w:t>
            </w:r>
            <w:proofErr w:type="spellEnd"/>
            <w:r w:rsidRPr="00E838D8">
              <w:rPr>
                <w:szCs w:val="24"/>
                <w:lang w:eastAsia="lt-LT"/>
              </w:rPr>
              <w:t xml:space="preserve"> (B)</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5917</w:t>
            </w:r>
          </w:p>
        </w:tc>
      </w:tr>
      <w:tr w:rsidR="00E838D8" w:rsidRPr="00E838D8" w:rsidTr="00E838D8">
        <w:tc>
          <w:tcPr>
            <w:tcW w:w="25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vMerge w:val="restart"/>
            <w:tcBorders>
              <w:top w:val="single" w:sz="4" w:space="0" w:color="auto"/>
              <w:left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 xml:space="preserve">Plovimas </w:t>
            </w:r>
            <w:proofErr w:type="spellStart"/>
            <w:r w:rsidRPr="00E838D8">
              <w:rPr>
                <w:szCs w:val="24"/>
                <w:lang w:eastAsia="lt-LT"/>
              </w:rPr>
              <w:t>venturi</w:t>
            </w:r>
            <w:proofErr w:type="spellEnd"/>
            <w:r w:rsidRPr="00E838D8">
              <w:rPr>
                <w:szCs w:val="24"/>
                <w:lang w:eastAsia="lt-LT"/>
              </w:rPr>
              <w:t xml:space="preserve"> vamzdyje </w:t>
            </w:r>
          </w:p>
          <w:p w:rsidR="00E838D8" w:rsidRPr="00E838D8" w:rsidRDefault="00E838D8" w:rsidP="00E838D8">
            <w:pPr>
              <w:snapToGrid w:val="0"/>
              <w:jc w:val="center"/>
              <w:rPr>
                <w:szCs w:val="24"/>
                <w:lang w:eastAsia="lt-LT"/>
              </w:rPr>
            </w:pPr>
            <w:r w:rsidRPr="00E838D8">
              <w:rPr>
                <w:szCs w:val="24"/>
                <w:lang w:eastAsia="lt-LT"/>
              </w:rPr>
              <w:t>(sumažinti sieros dioksido ir kietųjų dalelių koncentraciją)</w:t>
            </w:r>
          </w:p>
        </w:tc>
        <w:tc>
          <w:tcPr>
            <w:tcW w:w="896" w:type="dxa"/>
            <w:vMerge w:val="restart"/>
            <w:tcBorders>
              <w:top w:val="single" w:sz="4" w:space="0" w:color="auto"/>
              <w:left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90</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Sieros dioksidas (B)</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5897</w:t>
            </w:r>
          </w:p>
        </w:tc>
      </w:tr>
      <w:tr w:rsidR="00E838D8" w:rsidRPr="00E838D8" w:rsidTr="00E838D8">
        <w:tc>
          <w:tcPr>
            <w:tcW w:w="25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vMerge/>
            <w:tcBorders>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
        </w:tc>
        <w:tc>
          <w:tcPr>
            <w:tcW w:w="896" w:type="dxa"/>
            <w:vMerge/>
            <w:tcBorders>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Kietosios dalelės (B)</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6486</w:t>
            </w:r>
          </w:p>
        </w:tc>
      </w:tr>
      <w:tr w:rsidR="00E838D8" w:rsidRPr="00E838D8" w:rsidTr="00E838D8">
        <w:tc>
          <w:tcPr>
            <w:tcW w:w="25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vMerge w:val="restart"/>
            <w:tcBorders>
              <w:top w:val="single" w:sz="4" w:space="0" w:color="auto"/>
              <w:left w:val="single" w:sz="4" w:space="0" w:color="auto"/>
              <w:right w:val="single" w:sz="4" w:space="0" w:color="auto"/>
            </w:tcBorders>
            <w:vAlign w:val="center"/>
          </w:tcPr>
          <w:p w:rsidR="00E838D8" w:rsidRPr="00E838D8" w:rsidRDefault="00E838D8" w:rsidP="00E838D8">
            <w:pPr>
              <w:snapToGrid w:val="0"/>
              <w:jc w:val="center"/>
              <w:rPr>
                <w:szCs w:val="24"/>
                <w:lang w:eastAsia="lt-LT"/>
              </w:rPr>
            </w:pPr>
            <w:proofErr w:type="spellStart"/>
            <w:r w:rsidRPr="00E838D8">
              <w:rPr>
                <w:szCs w:val="24"/>
                <w:lang w:eastAsia="lt-LT"/>
              </w:rPr>
              <w:t>Sudegintuvai</w:t>
            </w:r>
            <w:proofErr w:type="spellEnd"/>
            <w:r w:rsidRPr="00E838D8">
              <w:rPr>
                <w:szCs w:val="24"/>
                <w:lang w:eastAsia="lt-LT"/>
              </w:rPr>
              <w:t xml:space="preserve">, šilumokaičiai </w:t>
            </w:r>
          </w:p>
          <w:p w:rsidR="00E838D8" w:rsidRPr="00E838D8" w:rsidRDefault="00E838D8" w:rsidP="00E838D8">
            <w:pPr>
              <w:snapToGrid w:val="0"/>
              <w:jc w:val="center"/>
              <w:rPr>
                <w:szCs w:val="24"/>
                <w:lang w:eastAsia="lt-LT"/>
              </w:rPr>
            </w:pPr>
            <w:r w:rsidRPr="00E838D8">
              <w:rPr>
                <w:szCs w:val="24"/>
                <w:lang w:eastAsia="lt-LT"/>
              </w:rPr>
              <w:t xml:space="preserve">(sumažinti </w:t>
            </w:r>
            <w:proofErr w:type="spellStart"/>
            <w:r w:rsidRPr="00E838D8">
              <w:rPr>
                <w:szCs w:val="24"/>
                <w:lang w:eastAsia="lt-LT"/>
              </w:rPr>
              <w:t>fenolio</w:t>
            </w:r>
            <w:proofErr w:type="spellEnd"/>
            <w:r w:rsidRPr="00E838D8">
              <w:rPr>
                <w:szCs w:val="24"/>
                <w:lang w:eastAsia="lt-LT"/>
              </w:rPr>
              <w:t xml:space="preserve">, </w:t>
            </w:r>
            <w:proofErr w:type="spellStart"/>
            <w:r w:rsidRPr="00E838D8">
              <w:rPr>
                <w:szCs w:val="24"/>
                <w:lang w:eastAsia="lt-LT"/>
              </w:rPr>
              <w:t>formaldehido</w:t>
            </w:r>
            <w:proofErr w:type="spellEnd"/>
            <w:r w:rsidRPr="00E838D8">
              <w:rPr>
                <w:szCs w:val="24"/>
                <w:lang w:eastAsia="lt-LT"/>
              </w:rPr>
              <w:t xml:space="preserve"> ir anglies </w:t>
            </w:r>
            <w:proofErr w:type="spellStart"/>
            <w:r w:rsidRPr="00E838D8">
              <w:rPr>
                <w:szCs w:val="24"/>
                <w:lang w:eastAsia="lt-LT"/>
              </w:rPr>
              <w:t>monoksido</w:t>
            </w:r>
            <w:proofErr w:type="spellEnd"/>
            <w:r w:rsidRPr="00E838D8">
              <w:rPr>
                <w:szCs w:val="24"/>
                <w:lang w:eastAsia="lt-LT"/>
              </w:rPr>
              <w:t xml:space="preserve"> koncentraciją)</w:t>
            </w:r>
          </w:p>
        </w:tc>
        <w:tc>
          <w:tcPr>
            <w:tcW w:w="896" w:type="dxa"/>
            <w:vMerge w:val="restart"/>
            <w:tcBorders>
              <w:top w:val="single" w:sz="4" w:space="0" w:color="auto"/>
              <w:left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90</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roofErr w:type="spellStart"/>
            <w:r w:rsidRPr="00E838D8">
              <w:rPr>
                <w:szCs w:val="24"/>
                <w:lang w:eastAsia="lt-LT"/>
              </w:rPr>
              <w:t>Fenolis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846</w:t>
            </w:r>
          </w:p>
        </w:tc>
      </w:tr>
      <w:tr w:rsidR="00E838D8" w:rsidRPr="00E838D8" w:rsidTr="00E838D8">
        <w:tc>
          <w:tcPr>
            <w:tcW w:w="25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vMerge/>
            <w:tcBorders>
              <w:left w:val="single" w:sz="4" w:space="0" w:color="auto"/>
              <w:right w:val="single" w:sz="4" w:space="0" w:color="auto"/>
            </w:tcBorders>
            <w:vAlign w:val="center"/>
          </w:tcPr>
          <w:p w:rsidR="00E838D8" w:rsidRPr="00E838D8" w:rsidRDefault="00E838D8" w:rsidP="00E838D8">
            <w:pPr>
              <w:snapToGrid w:val="0"/>
              <w:jc w:val="center"/>
              <w:rPr>
                <w:szCs w:val="24"/>
                <w:lang w:eastAsia="lt-LT"/>
              </w:rPr>
            </w:pPr>
          </w:p>
        </w:tc>
        <w:tc>
          <w:tcPr>
            <w:tcW w:w="896" w:type="dxa"/>
            <w:vMerge/>
            <w:tcBorders>
              <w:left w:val="single" w:sz="4" w:space="0" w:color="auto"/>
              <w:right w:val="single" w:sz="4" w:space="0" w:color="auto"/>
            </w:tcBorders>
            <w:vAlign w:val="center"/>
          </w:tcPr>
          <w:p w:rsidR="00E838D8" w:rsidRPr="00E838D8" w:rsidRDefault="00E838D8" w:rsidP="00E838D8">
            <w:pPr>
              <w:snapToGrid w:val="0"/>
              <w:jc w:val="center"/>
              <w:rPr>
                <w:szCs w:val="24"/>
                <w:lang w:eastAsia="lt-LT"/>
              </w:rPr>
            </w:pP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roofErr w:type="spellStart"/>
            <w:r w:rsidRPr="00E838D8">
              <w:rPr>
                <w:szCs w:val="24"/>
                <w:lang w:eastAsia="lt-LT"/>
              </w:rPr>
              <w:t>Formaldehidas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871</w:t>
            </w:r>
          </w:p>
        </w:tc>
      </w:tr>
      <w:tr w:rsidR="00E838D8" w:rsidRPr="00E838D8" w:rsidTr="00E838D8">
        <w:tc>
          <w:tcPr>
            <w:tcW w:w="25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vMerge/>
            <w:tcBorders>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
        </w:tc>
        <w:tc>
          <w:tcPr>
            <w:tcW w:w="896" w:type="dxa"/>
            <w:vMerge/>
            <w:tcBorders>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 xml:space="preserve">Anglies </w:t>
            </w:r>
            <w:proofErr w:type="spellStart"/>
            <w:r w:rsidRPr="00E838D8">
              <w:rPr>
                <w:szCs w:val="24"/>
                <w:lang w:eastAsia="lt-LT"/>
              </w:rPr>
              <w:t>monoksidas</w:t>
            </w:r>
            <w:proofErr w:type="spellEnd"/>
            <w:r w:rsidRPr="00E838D8">
              <w:rPr>
                <w:szCs w:val="24"/>
                <w:lang w:eastAsia="lt-LT"/>
              </w:rPr>
              <w:t xml:space="preserve"> (B)</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5917</w:t>
            </w:r>
          </w:p>
        </w:tc>
      </w:tr>
      <w:tr w:rsidR="00E838D8" w:rsidRPr="00E838D8" w:rsidTr="00E838D8">
        <w:tc>
          <w:tcPr>
            <w:tcW w:w="25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 xml:space="preserve">Akmens vatos rėminis filtras (aušinimo kamera) </w:t>
            </w:r>
          </w:p>
          <w:p w:rsidR="00E838D8" w:rsidRPr="00E838D8" w:rsidRDefault="00E838D8" w:rsidP="00E838D8">
            <w:pPr>
              <w:snapToGrid w:val="0"/>
              <w:jc w:val="center"/>
              <w:rPr>
                <w:szCs w:val="24"/>
                <w:lang w:eastAsia="lt-LT"/>
              </w:rPr>
            </w:pPr>
            <w:r w:rsidRPr="00E838D8">
              <w:rPr>
                <w:szCs w:val="24"/>
                <w:lang w:eastAsia="lt-LT"/>
              </w:rPr>
              <w:t>(sumažinti kietųjų dalelių koncentraciją)</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56</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Kietosios dalelės (B)</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6486</w:t>
            </w:r>
          </w:p>
        </w:tc>
      </w:tr>
      <w:tr w:rsidR="00E838D8" w:rsidRPr="00E838D8" w:rsidTr="00E838D8">
        <w:tc>
          <w:tcPr>
            <w:tcW w:w="25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vMerge w:val="restart"/>
            <w:tcBorders>
              <w:top w:val="single" w:sz="4" w:space="0" w:color="auto"/>
              <w:left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Akmens vatos rėminis filtras (nusodinimo būgnas)</w:t>
            </w:r>
          </w:p>
          <w:p w:rsidR="00E838D8" w:rsidRPr="00E838D8" w:rsidRDefault="00E838D8" w:rsidP="00E838D8">
            <w:pPr>
              <w:snapToGrid w:val="0"/>
              <w:jc w:val="center"/>
              <w:rPr>
                <w:szCs w:val="24"/>
                <w:lang w:eastAsia="lt-LT"/>
              </w:rPr>
            </w:pPr>
            <w:r w:rsidRPr="00E838D8">
              <w:rPr>
                <w:szCs w:val="24"/>
                <w:lang w:eastAsia="lt-LT"/>
              </w:rPr>
              <w:t xml:space="preserve">(sumažinti </w:t>
            </w:r>
            <w:proofErr w:type="spellStart"/>
            <w:r w:rsidRPr="00E838D8">
              <w:rPr>
                <w:szCs w:val="24"/>
                <w:lang w:eastAsia="lt-LT"/>
              </w:rPr>
              <w:t>fenolio</w:t>
            </w:r>
            <w:proofErr w:type="spellEnd"/>
            <w:r w:rsidRPr="00E838D8">
              <w:rPr>
                <w:szCs w:val="24"/>
                <w:lang w:eastAsia="lt-LT"/>
              </w:rPr>
              <w:t xml:space="preserve">, </w:t>
            </w:r>
            <w:proofErr w:type="spellStart"/>
            <w:r w:rsidRPr="00E838D8">
              <w:rPr>
                <w:szCs w:val="24"/>
                <w:lang w:eastAsia="lt-LT"/>
              </w:rPr>
              <w:t>formaldehido</w:t>
            </w:r>
            <w:proofErr w:type="spellEnd"/>
            <w:r w:rsidRPr="00E838D8">
              <w:rPr>
                <w:szCs w:val="24"/>
                <w:lang w:eastAsia="lt-LT"/>
              </w:rPr>
              <w:t xml:space="preserve"> ir kietųjų dalelių koncentraciją)</w:t>
            </w:r>
          </w:p>
        </w:tc>
        <w:tc>
          <w:tcPr>
            <w:tcW w:w="896" w:type="dxa"/>
            <w:vMerge w:val="restart"/>
            <w:tcBorders>
              <w:top w:val="single" w:sz="4" w:space="0" w:color="auto"/>
              <w:left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56</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roofErr w:type="spellStart"/>
            <w:r w:rsidRPr="00E838D8">
              <w:rPr>
                <w:szCs w:val="24"/>
                <w:lang w:eastAsia="lt-LT"/>
              </w:rPr>
              <w:t>Fenolis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846</w:t>
            </w:r>
          </w:p>
        </w:tc>
      </w:tr>
      <w:tr w:rsidR="00E838D8" w:rsidRPr="00E838D8" w:rsidTr="00E838D8">
        <w:tc>
          <w:tcPr>
            <w:tcW w:w="25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vMerge/>
            <w:tcBorders>
              <w:left w:val="single" w:sz="4" w:space="0" w:color="auto"/>
              <w:right w:val="single" w:sz="4" w:space="0" w:color="auto"/>
            </w:tcBorders>
            <w:vAlign w:val="center"/>
          </w:tcPr>
          <w:p w:rsidR="00E838D8" w:rsidRPr="00E838D8" w:rsidRDefault="00E838D8" w:rsidP="00E838D8">
            <w:pPr>
              <w:snapToGrid w:val="0"/>
              <w:jc w:val="center"/>
              <w:rPr>
                <w:szCs w:val="24"/>
                <w:lang w:eastAsia="lt-LT"/>
              </w:rPr>
            </w:pPr>
          </w:p>
        </w:tc>
        <w:tc>
          <w:tcPr>
            <w:tcW w:w="896" w:type="dxa"/>
            <w:vMerge/>
            <w:tcBorders>
              <w:left w:val="single" w:sz="4" w:space="0" w:color="auto"/>
              <w:right w:val="single" w:sz="4" w:space="0" w:color="auto"/>
            </w:tcBorders>
            <w:vAlign w:val="center"/>
          </w:tcPr>
          <w:p w:rsidR="00E838D8" w:rsidRPr="00E838D8" w:rsidRDefault="00E838D8" w:rsidP="00E838D8">
            <w:pPr>
              <w:snapToGrid w:val="0"/>
              <w:jc w:val="center"/>
              <w:rPr>
                <w:szCs w:val="24"/>
                <w:lang w:eastAsia="lt-LT"/>
              </w:rPr>
            </w:pP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roofErr w:type="spellStart"/>
            <w:r w:rsidRPr="00E838D8">
              <w:rPr>
                <w:szCs w:val="24"/>
                <w:lang w:eastAsia="lt-LT"/>
              </w:rPr>
              <w:t>Formaldehidas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871</w:t>
            </w:r>
          </w:p>
        </w:tc>
      </w:tr>
      <w:tr w:rsidR="00E838D8" w:rsidRPr="00E838D8" w:rsidTr="00E838D8">
        <w:tc>
          <w:tcPr>
            <w:tcW w:w="25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vMerge/>
            <w:tcBorders>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
        </w:tc>
        <w:tc>
          <w:tcPr>
            <w:tcW w:w="896" w:type="dxa"/>
            <w:vMerge/>
            <w:tcBorders>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Kietosios dalelės (B)</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6486</w:t>
            </w:r>
          </w:p>
        </w:tc>
      </w:tr>
      <w:tr w:rsidR="00E838D8" w:rsidRPr="00E838D8" w:rsidTr="00E838D8">
        <w:tc>
          <w:tcPr>
            <w:tcW w:w="25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roofErr w:type="spellStart"/>
            <w:r w:rsidRPr="00E838D8">
              <w:rPr>
                <w:szCs w:val="24"/>
                <w:lang w:eastAsia="lt-LT"/>
              </w:rPr>
              <w:t>Rankovinis</w:t>
            </w:r>
            <w:proofErr w:type="spellEnd"/>
            <w:r w:rsidRPr="00E838D8">
              <w:rPr>
                <w:szCs w:val="24"/>
                <w:lang w:eastAsia="lt-LT"/>
              </w:rPr>
              <w:t xml:space="preserve"> filtras (sumažinti kietųjų dalelių koncentraciją)</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54</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Kietosios dalelės (B)</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6486</w:t>
            </w:r>
          </w:p>
        </w:tc>
      </w:tr>
      <w:tr w:rsidR="00E838D8" w:rsidRPr="00E838D8" w:rsidTr="00E838D8">
        <w:tc>
          <w:tcPr>
            <w:tcW w:w="25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roofErr w:type="spellStart"/>
            <w:r w:rsidRPr="00E838D8">
              <w:rPr>
                <w:szCs w:val="24"/>
                <w:lang w:eastAsia="lt-LT"/>
              </w:rPr>
              <w:t>Sudegintuvas</w:t>
            </w:r>
            <w:proofErr w:type="spellEnd"/>
            <w:r w:rsidRPr="00E838D8">
              <w:rPr>
                <w:szCs w:val="24"/>
                <w:lang w:eastAsia="lt-LT"/>
              </w:rPr>
              <w:t xml:space="preserve"> (sumažinti anglies </w:t>
            </w:r>
            <w:proofErr w:type="spellStart"/>
            <w:r w:rsidRPr="00E838D8">
              <w:rPr>
                <w:szCs w:val="24"/>
                <w:lang w:eastAsia="lt-LT"/>
              </w:rPr>
              <w:t>monoksido</w:t>
            </w:r>
            <w:proofErr w:type="spellEnd"/>
            <w:r w:rsidRPr="00E838D8">
              <w:rPr>
                <w:szCs w:val="24"/>
                <w:lang w:eastAsia="lt-LT"/>
              </w:rPr>
              <w:t xml:space="preserve"> koncentraciją)</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90</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 xml:space="preserve">Anglies </w:t>
            </w:r>
            <w:proofErr w:type="spellStart"/>
            <w:r w:rsidRPr="00E838D8">
              <w:rPr>
                <w:szCs w:val="24"/>
                <w:lang w:eastAsia="lt-LT"/>
              </w:rPr>
              <w:t>monoksidas</w:t>
            </w:r>
            <w:proofErr w:type="spellEnd"/>
            <w:r w:rsidRPr="00E838D8">
              <w:rPr>
                <w:szCs w:val="24"/>
                <w:lang w:eastAsia="lt-LT"/>
              </w:rPr>
              <w:t xml:space="preserve"> (B)</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5917</w:t>
            </w:r>
          </w:p>
        </w:tc>
      </w:tr>
      <w:tr w:rsidR="00E838D8" w:rsidRPr="00E838D8" w:rsidTr="00E838D8">
        <w:tc>
          <w:tcPr>
            <w:tcW w:w="25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vMerge w:val="restart"/>
            <w:tcBorders>
              <w:top w:val="single" w:sz="4" w:space="0" w:color="auto"/>
              <w:left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 xml:space="preserve">Plovimas </w:t>
            </w:r>
            <w:proofErr w:type="spellStart"/>
            <w:r w:rsidRPr="00E838D8">
              <w:rPr>
                <w:szCs w:val="24"/>
                <w:lang w:eastAsia="lt-LT"/>
              </w:rPr>
              <w:t>venturi</w:t>
            </w:r>
            <w:proofErr w:type="spellEnd"/>
            <w:r w:rsidRPr="00E838D8">
              <w:rPr>
                <w:szCs w:val="24"/>
                <w:lang w:eastAsia="lt-LT"/>
              </w:rPr>
              <w:t xml:space="preserve"> vamzdyje </w:t>
            </w:r>
          </w:p>
          <w:p w:rsidR="00E838D8" w:rsidRPr="00E838D8" w:rsidRDefault="00E838D8" w:rsidP="00E838D8">
            <w:pPr>
              <w:snapToGrid w:val="0"/>
              <w:jc w:val="center"/>
              <w:rPr>
                <w:szCs w:val="24"/>
                <w:lang w:eastAsia="lt-LT"/>
              </w:rPr>
            </w:pPr>
            <w:r w:rsidRPr="00E838D8">
              <w:rPr>
                <w:szCs w:val="24"/>
                <w:lang w:eastAsia="lt-LT"/>
              </w:rPr>
              <w:t>(sumažinti sieros dioksido ir kietųjų dalelių koncentraciją)</w:t>
            </w:r>
          </w:p>
        </w:tc>
        <w:tc>
          <w:tcPr>
            <w:tcW w:w="896" w:type="dxa"/>
            <w:vMerge w:val="restart"/>
            <w:tcBorders>
              <w:top w:val="single" w:sz="4" w:space="0" w:color="auto"/>
              <w:left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90</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Sieros dioksidas (B)</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5897</w:t>
            </w:r>
          </w:p>
        </w:tc>
      </w:tr>
      <w:tr w:rsidR="00E838D8" w:rsidRPr="00E838D8" w:rsidTr="00E838D8">
        <w:tc>
          <w:tcPr>
            <w:tcW w:w="25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vMerge/>
            <w:tcBorders>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
        </w:tc>
        <w:tc>
          <w:tcPr>
            <w:tcW w:w="896" w:type="dxa"/>
            <w:vMerge/>
            <w:tcBorders>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Kietosios dalelės (B)</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6486</w:t>
            </w:r>
          </w:p>
        </w:tc>
      </w:tr>
      <w:tr w:rsidR="00E838D8" w:rsidRPr="00E838D8" w:rsidTr="00E838D8">
        <w:tc>
          <w:tcPr>
            <w:tcW w:w="25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vMerge w:val="restart"/>
            <w:tcBorders>
              <w:top w:val="single" w:sz="4" w:space="0" w:color="auto"/>
              <w:left w:val="single" w:sz="4" w:space="0" w:color="auto"/>
              <w:right w:val="single" w:sz="4" w:space="0" w:color="auto"/>
            </w:tcBorders>
            <w:vAlign w:val="center"/>
          </w:tcPr>
          <w:p w:rsidR="00E838D8" w:rsidRPr="00E838D8" w:rsidRDefault="00E838D8" w:rsidP="00E838D8">
            <w:pPr>
              <w:snapToGrid w:val="0"/>
              <w:jc w:val="center"/>
              <w:rPr>
                <w:szCs w:val="24"/>
                <w:lang w:eastAsia="lt-LT"/>
              </w:rPr>
            </w:pPr>
            <w:proofErr w:type="spellStart"/>
            <w:r w:rsidRPr="00E838D8">
              <w:rPr>
                <w:szCs w:val="24"/>
                <w:lang w:eastAsia="lt-LT"/>
              </w:rPr>
              <w:t>Sudegintuvai</w:t>
            </w:r>
            <w:proofErr w:type="spellEnd"/>
            <w:r w:rsidRPr="00E838D8">
              <w:rPr>
                <w:szCs w:val="24"/>
                <w:lang w:eastAsia="lt-LT"/>
              </w:rPr>
              <w:t xml:space="preserve">, šilumokaičiai </w:t>
            </w:r>
          </w:p>
          <w:p w:rsidR="00E838D8" w:rsidRPr="00E838D8" w:rsidRDefault="00E838D8" w:rsidP="00E838D8">
            <w:pPr>
              <w:snapToGrid w:val="0"/>
              <w:jc w:val="center"/>
              <w:rPr>
                <w:szCs w:val="24"/>
                <w:lang w:eastAsia="lt-LT"/>
              </w:rPr>
            </w:pPr>
            <w:r w:rsidRPr="00E838D8">
              <w:rPr>
                <w:szCs w:val="24"/>
                <w:lang w:eastAsia="lt-LT"/>
              </w:rPr>
              <w:t xml:space="preserve">(sumažinti </w:t>
            </w:r>
            <w:proofErr w:type="spellStart"/>
            <w:r w:rsidRPr="00E838D8">
              <w:rPr>
                <w:szCs w:val="24"/>
                <w:lang w:eastAsia="lt-LT"/>
              </w:rPr>
              <w:t>fenolio</w:t>
            </w:r>
            <w:proofErr w:type="spellEnd"/>
            <w:r w:rsidRPr="00E838D8">
              <w:rPr>
                <w:szCs w:val="24"/>
                <w:lang w:eastAsia="lt-LT"/>
              </w:rPr>
              <w:t xml:space="preserve">, </w:t>
            </w:r>
            <w:proofErr w:type="spellStart"/>
            <w:r w:rsidRPr="00E838D8">
              <w:rPr>
                <w:szCs w:val="24"/>
                <w:lang w:eastAsia="lt-LT"/>
              </w:rPr>
              <w:t>formaldehido</w:t>
            </w:r>
            <w:proofErr w:type="spellEnd"/>
            <w:r w:rsidRPr="00E838D8">
              <w:rPr>
                <w:szCs w:val="24"/>
                <w:lang w:eastAsia="lt-LT"/>
              </w:rPr>
              <w:t xml:space="preserve"> ir anglies </w:t>
            </w:r>
            <w:proofErr w:type="spellStart"/>
            <w:r w:rsidRPr="00E838D8">
              <w:rPr>
                <w:szCs w:val="24"/>
                <w:lang w:eastAsia="lt-LT"/>
              </w:rPr>
              <w:t>monoksido</w:t>
            </w:r>
            <w:proofErr w:type="spellEnd"/>
            <w:r w:rsidRPr="00E838D8">
              <w:rPr>
                <w:szCs w:val="24"/>
                <w:lang w:eastAsia="lt-LT"/>
              </w:rPr>
              <w:t xml:space="preserve"> koncentraciją)</w:t>
            </w:r>
          </w:p>
        </w:tc>
        <w:tc>
          <w:tcPr>
            <w:tcW w:w="896" w:type="dxa"/>
            <w:vMerge w:val="restart"/>
            <w:tcBorders>
              <w:top w:val="single" w:sz="4" w:space="0" w:color="auto"/>
              <w:left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90</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roofErr w:type="spellStart"/>
            <w:r w:rsidRPr="00E838D8">
              <w:rPr>
                <w:szCs w:val="24"/>
                <w:lang w:eastAsia="lt-LT"/>
              </w:rPr>
              <w:t>Fenolis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846</w:t>
            </w:r>
          </w:p>
        </w:tc>
      </w:tr>
      <w:tr w:rsidR="00E838D8" w:rsidRPr="00E838D8" w:rsidTr="00E838D8">
        <w:tc>
          <w:tcPr>
            <w:tcW w:w="25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vMerge/>
            <w:tcBorders>
              <w:left w:val="single" w:sz="4" w:space="0" w:color="auto"/>
              <w:right w:val="single" w:sz="4" w:space="0" w:color="auto"/>
            </w:tcBorders>
            <w:vAlign w:val="center"/>
          </w:tcPr>
          <w:p w:rsidR="00E838D8" w:rsidRPr="00E838D8" w:rsidRDefault="00E838D8" w:rsidP="00E838D8">
            <w:pPr>
              <w:snapToGrid w:val="0"/>
              <w:jc w:val="center"/>
              <w:rPr>
                <w:szCs w:val="24"/>
                <w:lang w:eastAsia="lt-LT"/>
              </w:rPr>
            </w:pPr>
          </w:p>
        </w:tc>
        <w:tc>
          <w:tcPr>
            <w:tcW w:w="896" w:type="dxa"/>
            <w:vMerge/>
            <w:tcBorders>
              <w:left w:val="single" w:sz="4" w:space="0" w:color="auto"/>
              <w:right w:val="single" w:sz="4" w:space="0" w:color="auto"/>
            </w:tcBorders>
            <w:vAlign w:val="center"/>
          </w:tcPr>
          <w:p w:rsidR="00E838D8" w:rsidRPr="00E838D8" w:rsidRDefault="00E838D8" w:rsidP="00E838D8">
            <w:pPr>
              <w:snapToGrid w:val="0"/>
              <w:jc w:val="center"/>
              <w:rPr>
                <w:szCs w:val="24"/>
                <w:lang w:eastAsia="lt-LT"/>
              </w:rPr>
            </w:pP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roofErr w:type="spellStart"/>
            <w:r w:rsidRPr="00E838D8">
              <w:rPr>
                <w:szCs w:val="24"/>
                <w:lang w:eastAsia="lt-LT"/>
              </w:rPr>
              <w:t>Formaldehidas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871</w:t>
            </w:r>
          </w:p>
        </w:tc>
      </w:tr>
      <w:tr w:rsidR="00E838D8" w:rsidRPr="00E838D8" w:rsidTr="00E838D8">
        <w:tc>
          <w:tcPr>
            <w:tcW w:w="25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vMerge/>
            <w:tcBorders>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
        </w:tc>
        <w:tc>
          <w:tcPr>
            <w:tcW w:w="896" w:type="dxa"/>
            <w:vMerge/>
            <w:tcBorders>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 xml:space="preserve">Anglies </w:t>
            </w:r>
            <w:proofErr w:type="spellStart"/>
            <w:r w:rsidRPr="00E838D8">
              <w:rPr>
                <w:szCs w:val="24"/>
                <w:lang w:eastAsia="lt-LT"/>
              </w:rPr>
              <w:t>monoksidas</w:t>
            </w:r>
            <w:proofErr w:type="spellEnd"/>
            <w:r w:rsidRPr="00E838D8">
              <w:rPr>
                <w:szCs w:val="24"/>
                <w:lang w:eastAsia="lt-LT"/>
              </w:rPr>
              <w:t xml:space="preserve"> (B)</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5917</w:t>
            </w:r>
          </w:p>
        </w:tc>
      </w:tr>
      <w:tr w:rsidR="00E838D8" w:rsidRPr="00E838D8" w:rsidTr="00E838D8">
        <w:tc>
          <w:tcPr>
            <w:tcW w:w="25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 xml:space="preserve">Akmens vatos rėminis filtras (aušinimo kamera) </w:t>
            </w:r>
          </w:p>
          <w:p w:rsidR="00E838D8" w:rsidRPr="00E838D8" w:rsidRDefault="00E838D8" w:rsidP="00E838D8">
            <w:pPr>
              <w:snapToGrid w:val="0"/>
              <w:jc w:val="center"/>
              <w:rPr>
                <w:szCs w:val="24"/>
                <w:lang w:eastAsia="lt-LT"/>
              </w:rPr>
            </w:pPr>
            <w:r w:rsidRPr="00E838D8">
              <w:rPr>
                <w:szCs w:val="24"/>
                <w:lang w:eastAsia="lt-LT"/>
              </w:rPr>
              <w:t>(sumažinti kietųjų dalelių koncentraciją)</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56</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Kietosios dalelės (B)</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6486</w:t>
            </w:r>
          </w:p>
        </w:tc>
      </w:tr>
      <w:tr w:rsidR="00E838D8" w:rsidRPr="00E838D8" w:rsidTr="00E838D8">
        <w:tc>
          <w:tcPr>
            <w:tcW w:w="25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vMerge w:val="restart"/>
            <w:tcBorders>
              <w:top w:val="single" w:sz="4" w:space="0" w:color="auto"/>
              <w:left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Akmens vatos rėminis filtras (nusodinimo būgnas)</w:t>
            </w:r>
          </w:p>
          <w:p w:rsidR="00E838D8" w:rsidRPr="00E838D8" w:rsidRDefault="00E838D8" w:rsidP="00E838D8">
            <w:pPr>
              <w:snapToGrid w:val="0"/>
              <w:jc w:val="center"/>
              <w:rPr>
                <w:szCs w:val="24"/>
                <w:lang w:eastAsia="lt-LT"/>
              </w:rPr>
            </w:pPr>
            <w:r w:rsidRPr="00E838D8">
              <w:rPr>
                <w:szCs w:val="24"/>
                <w:lang w:eastAsia="lt-LT"/>
              </w:rPr>
              <w:t xml:space="preserve">(sumažinti </w:t>
            </w:r>
            <w:proofErr w:type="spellStart"/>
            <w:r w:rsidRPr="00E838D8">
              <w:rPr>
                <w:szCs w:val="24"/>
                <w:lang w:eastAsia="lt-LT"/>
              </w:rPr>
              <w:t>fenolio</w:t>
            </w:r>
            <w:proofErr w:type="spellEnd"/>
            <w:r w:rsidRPr="00E838D8">
              <w:rPr>
                <w:szCs w:val="24"/>
                <w:lang w:eastAsia="lt-LT"/>
              </w:rPr>
              <w:t xml:space="preserve">, </w:t>
            </w:r>
            <w:proofErr w:type="spellStart"/>
            <w:r w:rsidRPr="00E838D8">
              <w:rPr>
                <w:szCs w:val="24"/>
                <w:lang w:eastAsia="lt-LT"/>
              </w:rPr>
              <w:t>formaldehido</w:t>
            </w:r>
            <w:proofErr w:type="spellEnd"/>
            <w:r w:rsidRPr="00E838D8">
              <w:rPr>
                <w:szCs w:val="24"/>
                <w:lang w:eastAsia="lt-LT"/>
              </w:rPr>
              <w:t xml:space="preserve"> ir kietųjų dalelių koncentraciją)</w:t>
            </w:r>
          </w:p>
        </w:tc>
        <w:tc>
          <w:tcPr>
            <w:tcW w:w="896" w:type="dxa"/>
            <w:vMerge w:val="restart"/>
            <w:tcBorders>
              <w:top w:val="single" w:sz="4" w:space="0" w:color="auto"/>
              <w:left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56</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roofErr w:type="spellStart"/>
            <w:r w:rsidRPr="00E838D8">
              <w:rPr>
                <w:szCs w:val="24"/>
                <w:lang w:eastAsia="lt-LT"/>
              </w:rPr>
              <w:t>Fenolis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846</w:t>
            </w:r>
          </w:p>
        </w:tc>
      </w:tr>
      <w:tr w:rsidR="00E838D8" w:rsidRPr="00E838D8" w:rsidTr="00E838D8">
        <w:tc>
          <w:tcPr>
            <w:tcW w:w="25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vMerge/>
            <w:tcBorders>
              <w:left w:val="single" w:sz="4" w:space="0" w:color="auto"/>
              <w:right w:val="single" w:sz="4" w:space="0" w:color="auto"/>
            </w:tcBorders>
            <w:vAlign w:val="center"/>
          </w:tcPr>
          <w:p w:rsidR="00E838D8" w:rsidRPr="00E838D8" w:rsidRDefault="00E838D8" w:rsidP="00E838D8">
            <w:pPr>
              <w:snapToGrid w:val="0"/>
              <w:jc w:val="center"/>
              <w:rPr>
                <w:szCs w:val="24"/>
                <w:lang w:eastAsia="lt-LT"/>
              </w:rPr>
            </w:pPr>
          </w:p>
        </w:tc>
        <w:tc>
          <w:tcPr>
            <w:tcW w:w="896" w:type="dxa"/>
            <w:vMerge/>
            <w:tcBorders>
              <w:left w:val="single" w:sz="4" w:space="0" w:color="auto"/>
              <w:right w:val="single" w:sz="4" w:space="0" w:color="auto"/>
            </w:tcBorders>
            <w:vAlign w:val="center"/>
          </w:tcPr>
          <w:p w:rsidR="00E838D8" w:rsidRPr="00E838D8" w:rsidRDefault="00E838D8" w:rsidP="00E838D8">
            <w:pPr>
              <w:snapToGrid w:val="0"/>
              <w:jc w:val="center"/>
              <w:rPr>
                <w:szCs w:val="24"/>
                <w:lang w:eastAsia="lt-LT"/>
              </w:rPr>
            </w:pP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roofErr w:type="spellStart"/>
            <w:r w:rsidRPr="00E838D8">
              <w:rPr>
                <w:szCs w:val="24"/>
                <w:lang w:eastAsia="lt-LT"/>
              </w:rPr>
              <w:t>Formaldehidas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871</w:t>
            </w:r>
          </w:p>
        </w:tc>
      </w:tr>
      <w:tr w:rsidR="00E838D8" w:rsidRPr="00E838D8" w:rsidTr="00E838D8">
        <w:tc>
          <w:tcPr>
            <w:tcW w:w="2518"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vMerge/>
            <w:tcBorders>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
        </w:tc>
        <w:tc>
          <w:tcPr>
            <w:tcW w:w="896" w:type="dxa"/>
            <w:vMerge/>
            <w:tcBorders>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Kietosios dalelės (B)</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6486</w:t>
            </w:r>
          </w:p>
        </w:tc>
      </w:tr>
    </w:tbl>
    <w:p w:rsidR="00E838D8" w:rsidRPr="00E838D8" w:rsidRDefault="00E838D8" w:rsidP="00E838D8">
      <w:pPr>
        <w:ind w:firstLine="567"/>
        <w:jc w:val="both"/>
        <w:rPr>
          <w:szCs w:val="24"/>
          <w:lang w:eastAsia="lt-LT"/>
        </w:rPr>
      </w:pPr>
    </w:p>
    <w:tbl>
      <w:tblPr>
        <w:tblW w:w="144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7221"/>
        <w:gridCol w:w="896"/>
        <w:gridCol w:w="2670"/>
        <w:gridCol w:w="1134"/>
      </w:tblGrid>
      <w:tr w:rsidR="00E838D8" w:rsidRPr="00E838D8" w:rsidTr="00E838D8">
        <w:trPr>
          <w:cantSplit/>
        </w:trPr>
        <w:tc>
          <w:tcPr>
            <w:tcW w:w="2518"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Taršos šaltinio, į kurį patenka pro valymo įrenginį praėjęs dujų srautas, Nr.</w:t>
            </w:r>
          </w:p>
        </w:tc>
        <w:tc>
          <w:tcPr>
            <w:tcW w:w="8117" w:type="dxa"/>
            <w:gridSpan w:val="2"/>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 xml:space="preserve">Valymo įrenginiai </w:t>
            </w:r>
          </w:p>
        </w:tc>
        <w:tc>
          <w:tcPr>
            <w:tcW w:w="3804" w:type="dxa"/>
            <w:gridSpan w:val="2"/>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Valymo įrenginyje valomi (nukenksminami) teršalai</w:t>
            </w:r>
          </w:p>
        </w:tc>
      </w:tr>
      <w:tr w:rsidR="00E838D8" w:rsidRPr="00E838D8" w:rsidTr="00E838D8">
        <w:trPr>
          <w:cantSplit/>
        </w:trPr>
        <w:tc>
          <w:tcPr>
            <w:tcW w:w="2518"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Pavadinimas ir paskirties apibūdinimas</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kodas</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pavadinimas</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kodas</w:t>
            </w:r>
          </w:p>
        </w:tc>
      </w:tr>
      <w:tr w:rsidR="00E838D8" w:rsidRPr="00E838D8" w:rsidTr="00E838D8">
        <w:tc>
          <w:tcPr>
            <w:tcW w:w="251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w:t>
            </w: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3</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4</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5</w:t>
            </w:r>
          </w:p>
        </w:tc>
      </w:tr>
      <w:tr w:rsidR="00E838D8" w:rsidRPr="00E838D8" w:rsidTr="00E838D8">
        <w:tc>
          <w:tcPr>
            <w:tcW w:w="251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007</w:t>
            </w: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Filtrai (sumažinti kietųjų dalelių koncentraciją)</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56</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Kietosios dalelės (C)</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4281</w:t>
            </w:r>
          </w:p>
        </w:tc>
      </w:tr>
      <w:tr w:rsidR="00E838D8" w:rsidRPr="00E838D8" w:rsidTr="00E838D8">
        <w:tc>
          <w:tcPr>
            <w:tcW w:w="251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008</w:t>
            </w: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Filtrai (sumažinti kietųjų dalelių koncentraciją)</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56</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Kietosios dalelės (C)</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4281</w:t>
            </w:r>
          </w:p>
        </w:tc>
      </w:tr>
      <w:tr w:rsidR="00E838D8" w:rsidRPr="00E838D8" w:rsidTr="00E838D8">
        <w:tc>
          <w:tcPr>
            <w:tcW w:w="251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009</w:t>
            </w: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Filtrai (sumažinti kietųjų dalelių koncentraciją)</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56</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Kietosios dalelės (C)</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4281</w:t>
            </w:r>
          </w:p>
        </w:tc>
      </w:tr>
      <w:tr w:rsidR="00E838D8" w:rsidRPr="00E838D8" w:rsidTr="00E838D8">
        <w:tc>
          <w:tcPr>
            <w:tcW w:w="251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010</w:t>
            </w: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 xml:space="preserve">Filtrai (sumažinti kietųjų dalelių koncentraciją) </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56</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Kietosios dalelės (C)</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4281</w:t>
            </w:r>
          </w:p>
        </w:tc>
      </w:tr>
      <w:tr w:rsidR="00E838D8" w:rsidRPr="00E838D8" w:rsidTr="00E838D8">
        <w:tc>
          <w:tcPr>
            <w:tcW w:w="251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011</w:t>
            </w: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Filtrai (sumažinti kietųjų dalelių koncentraciją)</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56</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Kietosios dalelės (C)</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4281</w:t>
            </w:r>
          </w:p>
        </w:tc>
      </w:tr>
      <w:tr w:rsidR="00E838D8" w:rsidRPr="00E838D8" w:rsidTr="00E838D8">
        <w:tc>
          <w:tcPr>
            <w:tcW w:w="251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013</w:t>
            </w: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Filtrai (sumažinti kietųjų dalelių koncentraciją)</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56</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Kietosios dalelės (C)</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4281</w:t>
            </w:r>
          </w:p>
        </w:tc>
      </w:tr>
      <w:tr w:rsidR="00E838D8" w:rsidRPr="00E838D8" w:rsidTr="00E838D8">
        <w:tc>
          <w:tcPr>
            <w:tcW w:w="14439" w:type="dxa"/>
            <w:gridSpan w:val="5"/>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both"/>
              <w:rPr>
                <w:szCs w:val="24"/>
                <w:lang w:eastAsia="lt-LT"/>
              </w:rPr>
            </w:pPr>
            <w:r w:rsidRPr="00E838D8">
              <w:rPr>
                <w:szCs w:val="24"/>
                <w:lang w:eastAsia="lt-LT"/>
              </w:rPr>
              <w:t>Taršos prevencijos priemonės:</w:t>
            </w:r>
          </w:p>
        </w:tc>
      </w:tr>
    </w:tbl>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707097" w:rsidRPr="00944078" w:rsidRDefault="009E7CDF">
      <w:pPr>
        <w:ind w:firstLine="567"/>
        <w:jc w:val="both"/>
        <w:rPr>
          <w:b/>
          <w:szCs w:val="24"/>
          <w:lang w:eastAsia="lt-LT"/>
        </w:rPr>
      </w:pPr>
      <w:r w:rsidRPr="00944078">
        <w:rPr>
          <w:b/>
          <w:szCs w:val="24"/>
          <w:lang w:eastAsia="lt-LT"/>
        </w:rPr>
        <w:t>13 lentelė. Tarša į aplinkos orą esant neįprastoms (</w:t>
      </w:r>
      <w:proofErr w:type="spellStart"/>
      <w:r w:rsidRPr="00944078">
        <w:rPr>
          <w:b/>
          <w:szCs w:val="24"/>
          <w:lang w:eastAsia="lt-LT"/>
        </w:rPr>
        <w:t>neatitiktinėms</w:t>
      </w:r>
      <w:proofErr w:type="spellEnd"/>
      <w:r w:rsidRPr="00944078">
        <w:rPr>
          <w:b/>
          <w:szCs w:val="24"/>
          <w:lang w:eastAsia="lt-LT"/>
        </w:rPr>
        <w:t>) veiklos sąlygoms</w:t>
      </w:r>
    </w:p>
    <w:p w:rsidR="00707097" w:rsidRPr="00944078" w:rsidRDefault="00707097">
      <w:pPr>
        <w:ind w:firstLine="567"/>
        <w:jc w:val="both"/>
        <w:rPr>
          <w:b/>
          <w:szCs w:val="24"/>
          <w:lang w:eastAsia="lt-LT"/>
        </w:rPr>
      </w:pPr>
    </w:p>
    <w:p w:rsidR="00707097" w:rsidRDefault="009E7CDF">
      <w:pPr>
        <w:tabs>
          <w:tab w:val="left" w:leader="underscore" w:pos="8901"/>
        </w:tabs>
        <w:rPr>
          <w:szCs w:val="24"/>
          <w:lang w:eastAsia="lt-LT"/>
        </w:rPr>
      </w:pPr>
      <w:r w:rsidRPr="00944078">
        <w:rPr>
          <w:b/>
          <w:szCs w:val="24"/>
          <w:lang w:eastAsia="lt-LT"/>
        </w:rPr>
        <w:t>Įrenginio pavadinimas</w:t>
      </w:r>
      <w:r>
        <w:rPr>
          <w:szCs w:val="24"/>
          <w:lang w:eastAsia="lt-LT"/>
        </w:rPr>
        <w:t xml:space="preserve"> </w:t>
      </w:r>
      <w:r w:rsidR="00944078" w:rsidRPr="00944078">
        <w:rPr>
          <w:b/>
          <w:szCs w:val="24"/>
          <w:u w:val="single"/>
          <w:lang w:eastAsia="lt-LT"/>
        </w:rPr>
        <w:t>Akmens vatos gamyba</w:t>
      </w:r>
    </w:p>
    <w:p w:rsidR="00707097" w:rsidRDefault="00707097">
      <w:pPr>
        <w:jc w:val="center"/>
        <w:rPr>
          <w:sz w:val="22"/>
          <w:szCs w:val="24"/>
          <w:lang w:eastAsia="lt-LT"/>
        </w:rPr>
      </w:pPr>
    </w:p>
    <w:tbl>
      <w:tblPr>
        <w:tblW w:w="14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2818"/>
        <w:gridCol w:w="2862"/>
        <w:gridCol w:w="2595"/>
        <w:gridCol w:w="850"/>
        <w:gridCol w:w="1630"/>
        <w:gridCol w:w="2400"/>
      </w:tblGrid>
      <w:tr w:rsidR="00E838D8" w:rsidRPr="00E838D8" w:rsidTr="00E838D8">
        <w:trPr>
          <w:cantSplit/>
          <w:trHeight w:val="369"/>
          <w:jc w:val="center"/>
        </w:trPr>
        <w:tc>
          <w:tcPr>
            <w:tcW w:w="1522"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Taršos</w:t>
            </w:r>
          </w:p>
          <w:p w:rsidR="00E838D8" w:rsidRPr="00E838D8" w:rsidRDefault="00E838D8" w:rsidP="00E838D8">
            <w:pPr>
              <w:jc w:val="center"/>
              <w:rPr>
                <w:szCs w:val="24"/>
                <w:lang w:eastAsia="lt-LT"/>
              </w:rPr>
            </w:pPr>
            <w:r w:rsidRPr="00E838D8">
              <w:rPr>
                <w:szCs w:val="24"/>
                <w:lang w:eastAsia="lt-LT"/>
              </w:rPr>
              <w:t>šaltinio, iš kurio išmetami teršalai esant šioms sąlygoms, Nr.</w:t>
            </w:r>
          </w:p>
        </w:tc>
        <w:tc>
          <w:tcPr>
            <w:tcW w:w="2818"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Sąlygos, dėl kurių gali įvykti neįprasti (</w:t>
            </w:r>
            <w:proofErr w:type="spellStart"/>
            <w:r w:rsidRPr="00E838D8">
              <w:rPr>
                <w:szCs w:val="24"/>
                <w:lang w:eastAsia="lt-LT"/>
              </w:rPr>
              <w:t>neatitiktiniai</w:t>
            </w:r>
            <w:proofErr w:type="spellEnd"/>
            <w:r w:rsidRPr="00E838D8">
              <w:rPr>
                <w:szCs w:val="24"/>
                <w:lang w:eastAsia="lt-LT"/>
              </w:rPr>
              <w:t>) teršalų išmetimai</w:t>
            </w:r>
          </w:p>
        </w:tc>
        <w:tc>
          <w:tcPr>
            <w:tcW w:w="7937" w:type="dxa"/>
            <w:gridSpan w:val="4"/>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Neįprastų (</w:t>
            </w:r>
            <w:proofErr w:type="spellStart"/>
            <w:r w:rsidRPr="00E838D8">
              <w:rPr>
                <w:szCs w:val="24"/>
                <w:lang w:eastAsia="lt-LT"/>
              </w:rPr>
              <w:t>neatitiktinių</w:t>
            </w:r>
            <w:proofErr w:type="spellEnd"/>
            <w:r w:rsidRPr="00E838D8">
              <w:rPr>
                <w:szCs w:val="24"/>
                <w:lang w:eastAsia="lt-LT"/>
              </w:rPr>
              <w:t xml:space="preserve">) teršalų išmetimų duomenų detalės </w:t>
            </w:r>
          </w:p>
        </w:tc>
        <w:tc>
          <w:tcPr>
            <w:tcW w:w="2400"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Pastabos, detaliau apibūdinančios neįprastų (</w:t>
            </w:r>
            <w:proofErr w:type="spellStart"/>
            <w:r w:rsidRPr="00E838D8">
              <w:rPr>
                <w:szCs w:val="24"/>
                <w:lang w:eastAsia="lt-LT"/>
              </w:rPr>
              <w:t>neatitiktinių</w:t>
            </w:r>
            <w:proofErr w:type="spellEnd"/>
            <w:r w:rsidRPr="00E838D8">
              <w:rPr>
                <w:szCs w:val="24"/>
                <w:lang w:eastAsia="lt-LT"/>
              </w:rPr>
              <w:t>) teršalų išmetimų pasikartojimą, trukmę ir kt. sąlygas</w:t>
            </w:r>
          </w:p>
        </w:tc>
      </w:tr>
      <w:tr w:rsidR="00E838D8" w:rsidRPr="00E838D8" w:rsidTr="00E838D8">
        <w:trPr>
          <w:cantSplit/>
          <w:trHeight w:val="628"/>
          <w:jc w:val="center"/>
        </w:trPr>
        <w:tc>
          <w:tcPr>
            <w:tcW w:w="1522"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18"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62"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išmetimų trukmė,</w:t>
            </w:r>
          </w:p>
          <w:p w:rsidR="00E838D8" w:rsidRPr="00E838D8" w:rsidRDefault="00E838D8" w:rsidP="00E838D8">
            <w:pPr>
              <w:jc w:val="center"/>
              <w:rPr>
                <w:szCs w:val="24"/>
                <w:lang w:eastAsia="lt-LT"/>
              </w:rPr>
            </w:pPr>
            <w:r w:rsidRPr="00E838D8">
              <w:rPr>
                <w:szCs w:val="24"/>
                <w:lang w:eastAsia="lt-LT"/>
              </w:rPr>
              <w:t xml:space="preserve">val., </w:t>
            </w:r>
            <w:r w:rsidRPr="00E838D8">
              <w:rPr>
                <w:szCs w:val="24"/>
                <w:u w:val="single"/>
                <w:lang w:eastAsia="lt-LT"/>
              </w:rPr>
              <w:t>min</w:t>
            </w:r>
            <w:r w:rsidRPr="00E838D8">
              <w:rPr>
                <w:szCs w:val="24"/>
                <w:lang w:eastAsia="lt-LT"/>
              </w:rPr>
              <w:t>.</w:t>
            </w:r>
          </w:p>
          <w:p w:rsidR="00E838D8" w:rsidRPr="00E838D8" w:rsidRDefault="00E838D8" w:rsidP="00E838D8">
            <w:pPr>
              <w:jc w:val="center"/>
              <w:rPr>
                <w:szCs w:val="24"/>
                <w:lang w:eastAsia="lt-LT"/>
              </w:rPr>
            </w:pPr>
            <w:r w:rsidRPr="00E838D8">
              <w:rPr>
                <w:szCs w:val="24"/>
                <w:lang w:eastAsia="lt-LT"/>
              </w:rPr>
              <w:t>(kas reikalinga, pabraukti)</w:t>
            </w:r>
          </w:p>
        </w:tc>
        <w:tc>
          <w:tcPr>
            <w:tcW w:w="3445" w:type="dxa"/>
            <w:gridSpan w:val="2"/>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teršalas</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teršalų koncentracija išmetamosiose dujose, mg/Nm</w:t>
            </w:r>
            <w:r w:rsidRPr="00E838D8">
              <w:rPr>
                <w:szCs w:val="24"/>
                <w:vertAlign w:val="superscript"/>
                <w:lang w:eastAsia="lt-LT"/>
              </w:rPr>
              <w:t>3</w:t>
            </w:r>
          </w:p>
        </w:tc>
        <w:tc>
          <w:tcPr>
            <w:tcW w:w="2400"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r>
      <w:tr w:rsidR="00E838D8" w:rsidRPr="00E838D8" w:rsidTr="00E838D8">
        <w:trPr>
          <w:cantSplit/>
          <w:jc w:val="center"/>
        </w:trPr>
        <w:tc>
          <w:tcPr>
            <w:tcW w:w="1522"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18"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62"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59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pavadinimas</w:t>
            </w:r>
          </w:p>
        </w:tc>
        <w:tc>
          <w:tcPr>
            <w:tcW w:w="85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kodas</w:t>
            </w:r>
          </w:p>
        </w:tc>
        <w:tc>
          <w:tcPr>
            <w:tcW w:w="1630"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400"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r>
      <w:tr w:rsidR="00E838D8" w:rsidRPr="00E838D8" w:rsidTr="00E838D8">
        <w:trPr>
          <w:jc w:val="center"/>
        </w:trPr>
        <w:tc>
          <w:tcPr>
            <w:tcW w:w="1522"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w:t>
            </w:r>
          </w:p>
        </w:tc>
        <w:tc>
          <w:tcPr>
            <w:tcW w:w="281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w:t>
            </w:r>
          </w:p>
        </w:tc>
        <w:tc>
          <w:tcPr>
            <w:tcW w:w="2862"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3</w:t>
            </w:r>
          </w:p>
        </w:tc>
        <w:tc>
          <w:tcPr>
            <w:tcW w:w="259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4</w:t>
            </w:r>
          </w:p>
        </w:tc>
        <w:tc>
          <w:tcPr>
            <w:tcW w:w="85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5</w:t>
            </w:r>
          </w:p>
        </w:tc>
        <w:tc>
          <w:tcPr>
            <w:tcW w:w="16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6</w:t>
            </w:r>
          </w:p>
        </w:tc>
        <w:tc>
          <w:tcPr>
            <w:tcW w:w="240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7</w:t>
            </w:r>
          </w:p>
        </w:tc>
      </w:tr>
      <w:tr w:rsidR="00E838D8" w:rsidRPr="00E838D8" w:rsidTr="00E838D8">
        <w:trPr>
          <w:jc w:val="center"/>
        </w:trPr>
        <w:tc>
          <w:tcPr>
            <w:tcW w:w="1522"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L1 avarinis kaminas</w:t>
            </w:r>
          </w:p>
        </w:tc>
        <w:tc>
          <w:tcPr>
            <w:tcW w:w="2818"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Linijos paleidimo metu</w:t>
            </w:r>
          </w:p>
        </w:tc>
        <w:tc>
          <w:tcPr>
            <w:tcW w:w="2862" w:type="dxa"/>
            <w:vMerge w:val="restart"/>
            <w:tcBorders>
              <w:top w:val="single" w:sz="4" w:space="0" w:color="auto"/>
              <w:left w:val="single" w:sz="4" w:space="0" w:color="auto"/>
              <w:right w:val="single" w:sz="4" w:space="0" w:color="auto"/>
            </w:tcBorders>
            <w:vAlign w:val="center"/>
          </w:tcPr>
          <w:p w:rsidR="00E838D8" w:rsidRPr="00E838D8" w:rsidRDefault="00313BCC" w:rsidP="00E838D8">
            <w:pPr>
              <w:jc w:val="center"/>
              <w:rPr>
                <w:szCs w:val="24"/>
                <w:lang w:eastAsia="lt-LT"/>
              </w:rPr>
            </w:pPr>
            <w:r>
              <w:rPr>
                <w:szCs w:val="24"/>
                <w:lang w:eastAsia="lt-LT"/>
              </w:rPr>
              <w:t>600 min/metus</w:t>
            </w:r>
          </w:p>
        </w:tc>
        <w:tc>
          <w:tcPr>
            <w:tcW w:w="259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 xml:space="preserve">Anglies </w:t>
            </w:r>
            <w:proofErr w:type="spellStart"/>
            <w:r w:rsidRPr="00E838D8">
              <w:rPr>
                <w:szCs w:val="24"/>
                <w:lang w:eastAsia="lt-LT"/>
              </w:rPr>
              <w:t>monoksidas</w:t>
            </w:r>
            <w:proofErr w:type="spellEnd"/>
            <w:r w:rsidRPr="00E838D8">
              <w:rPr>
                <w:szCs w:val="24"/>
                <w:lang w:eastAsia="lt-LT"/>
              </w:rPr>
              <w:t xml:space="preserve"> (B)</w:t>
            </w:r>
          </w:p>
        </w:tc>
        <w:tc>
          <w:tcPr>
            <w:tcW w:w="85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5917</w:t>
            </w:r>
          </w:p>
        </w:tc>
        <w:tc>
          <w:tcPr>
            <w:tcW w:w="16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45000</w:t>
            </w:r>
          </w:p>
        </w:tc>
        <w:tc>
          <w:tcPr>
            <w:tcW w:w="2400"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p>
        </w:tc>
      </w:tr>
      <w:tr w:rsidR="00E838D8" w:rsidRPr="00E838D8" w:rsidTr="00E838D8">
        <w:trPr>
          <w:jc w:val="center"/>
        </w:trPr>
        <w:tc>
          <w:tcPr>
            <w:tcW w:w="1522"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62"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259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Sieros dioksidas (B)</w:t>
            </w:r>
          </w:p>
        </w:tc>
        <w:tc>
          <w:tcPr>
            <w:tcW w:w="85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5897</w:t>
            </w:r>
          </w:p>
        </w:tc>
        <w:tc>
          <w:tcPr>
            <w:tcW w:w="16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456,0</w:t>
            </w:r>
          </w:p>
        </w:tc>
        <w:tc>
          <w:tcPr>
            <w:tcW w:w="2400"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r>
      <w:tr w:rsidR="00E838D8" w:rsidRPr="00E838D8" w:rsidTr="00E838D8">
        <w:trPr>
          <w:jc w:val="center"/>
        </w:trPr>
        <w:tc>
          <w:tcPr>
            <w:tcW w:w="1522"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18"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62"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59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Kietosios dalelės (B)</w:t>
            </w:r>
          </w:p>
        </w:tc>
        <w:tc>
          <w:tcPr>
            <w:tcW w:w="85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6486</w:t>
            </w:r>
          </w:p>
        </w:tc>
        <w:tc>
          <w:tcPr>
            <w:tcW w:w="16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5125</w:t>
            </w:r>
          </w:p>
        </w:tc>
        <w:tc>
          <w:tcPr>
            <w:tcW w:w="2400"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r>
      <w:tr w:rsidR="00E838D8" w:rsidRPr="00E838D8" w:rsidTr="00E838D8">
        <w:trPr>
          <w:jc w:val="center"/>
        </w:trPr>
        <w:tc>
          <w:tcPr>
            <w:tcW w:w="1522"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L2 avarinis kaminas</w:t>
            </w:r>
          </w:p>
        </w:tc>
        <w:tc>
          <w:tcPr>
            <w:tcW w:w="2818"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Linijos paleidimo metu</w:t>
            </w:r>
          </w:p>
        </w:tc>
        <w:tc>
          <w:tcPr>
            <w:tcW w:w="2862" w:type="dxa"/>
            <w:vMerge w:val="restart"/>
            <w:tcBorders>
              <w:top w:val="single" w:sz="4" w:space="0" w:color="auto"/>
              <w:left w:val="single" w:sz="4" w:space="0" w:color="auto"/>
              <w:right w:val="single" w:sz="4" w:space="0" w:color="auto"/>
            </w:tcBorders>
            <w:vAlign w:val="center"/>
          </w:tcPr>
          <w:p w:rsidR="00E838D8" w:rsidRPr="00E838D8" w:rsidRDefault="00313BCC" w:rsidP="00E838D8">
            <w:pPr>
              <w:jc w:val="center"/>
              <w:rPr>
                <w:szCs w:val="24"/>
                <w:lang w:eastAsia="lt-LT"/>
              </w:rPr>
            </w:pPr>
            <w:r>
              <w:rPr>
                <w:szCs w:val="24"/>
                <w:lang w:eastAsia="lt-LT"/>
              </w:rPr>
              <w:t>600 min/metus</w:t>
            </w:r>
          </w:p>
        </w:tc>
        <w:tc>
          <w:tcPr>
            <w:tcW w:w="259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 xml:space="preserve">Anglies </w:t>
            </w:r>
            <w:proofErr w:type="spellStart"/>
            <w:r w:rsidRPr="00E838D8">
              <w:rPr>
                <w:szCs w:val="24"/>
                <w:lang w:eastAsia="lt-LT"/>
              </w:rPr>
              <w:t>monoksidas</w:t>
            </w:r>
            <w:proofErr w:type="spellEnd"/>
            <w:r w:rsidRPr="00E838D8">
              <w:rPr>
                <w:szCs w:val="24"/>
                <w:lang w:eastAsia="lt-LT"/>
              </w:rPr>
              <w:t xml:space="preserve"> (B)</w:t>
            </w:r>
          </w:p>
        </w:tc>
        <w:tc>
          <w:tcPr>
            <w:tcW w:w="85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5917</w:t>
            </w:r>
          </w:p>
        </w:tc>
        <w:tc>
          <w:tcPr>
            <w:tcW w:w="16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45000</w:t>
            </w:r>
          </w:p>
        </w:tc>
        <w:tc>
          <w:tcPr>
            <w:tcW w:w="2400"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p>
        </w:tc>
      </w:tr>
      <w:tr w:rsidR="00E838D8" w:rsidRPr="00E838D8" w:rsidTr="00E838D8">
        <w:trPr>
          <w:jc w:val="center"/>
        </w:trPr>
        <w:tc>
          <w:tcPr>
            <w:tcW w:w="1522"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62"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259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Sieros dioksidas (B)</w:t>
            </w:r>
          </w:p>
        </w:tc>
        <w:tc>
          <w:tcPr>
            <w:tcW w:w="85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5897</w:t>
            </w:r>
          </w:p>
        </w:tc>
        <w:tc>
          <w:tcPr>
            <w:tcW w:w="16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456,0</w:t>
            </w:r>
          </w:p>
        </w:tc>
        <w:tc>
          <w:tcPr>
            <w:tcW w:w="2400"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r>
      <w:tr w:rsidR="00E838D8" w:rsidRPr="00E838D8" w:rsidTr="00E838D8">
        <w:trPr>
          <w:jc w:val="center"/>
        </w:trPr>
        <w:tc>
          <w:tcPr>
            <w:tcW w:w="1522"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18"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62"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59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Kietosios dalelės (B)</w:t>
            </w:r>
          </w:p>
        </w:tc>
        <w:tc>
          <w:tcPr>
            <w:tcW w:w="85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6486</w:t>
            </w:r>
          </w:p>
        </w:tc>
        <w:tc>
          <w:tcPr>
            <w:tcW w:w="16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5125</w:t>
            </w:r>
          </w:p>
        </w:tc>
        <w:tc>
          <w:tcPr>
            <w:tcW w:w="2400"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r>
    </w:tbl>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707097" w:rsidRPr="00E838D8" w:rsidRDefault="009E7CDF">
      <w:pPr>
        <w:jc w:val="center"/>
        <w:rPr>
          <w:b/>
          <w:szCs w:val="24"/>
          <w:lang w:eastAsia="lt-LT"/>
        </w:rPr>
      </w:pPr>
      <w:r w:rsidRPr="00E838D8">
        <w:rPr>
          <w:b/>
          <w:szCs w:val="24"/>
          <w:lang w:eastAsia="lt-LT"/>
        </w:rPr>
        <w:t>VII. ŠILTNAMIO EFEKTĄ SUKELIANČIOS DUJOS</w:t>
      </w:r>
    </w:p>
    <w:p w:rsidR="00707097" w:rsidRPr="00E838D8" w:rsidRDefault="00707097">
      <w:pPr>
        <w:jc w:val="center"/>
        <w:rPr>
          <w:b/>
          <w:szCs w:val="24"/>
          <w:lang w:eastAsia="lt-LT"/>
        </w:rPr>
      </w:pPr>
    </w:p>
    <w:p w:rsidR="00707097" w:rsidRPr="00E838D8" w:rsidRDefault="009E7CDF">
      <w:pPr>
        <w:ind w:firstLine="567"/>
        <w:jc w:val="both"/>
        <w:rPr>
          <w:b/>
          <w:szCs w:val="24"/>
          <w:lang w:eastAsia="lt-LT"/>
        </w:rPr>
      </w:pPr>
      <w:r w:rsidRPr="00E838D8">
        <w:rPr>
          <w:b/>
          <w:szCs w:val="24"/>
          <w:lang w:eastAsia="lt-LT"/>
        </w:rPr>
        <w:t>18. Šiltnamio efektą sukeliančios dujos.</w:t>
      </w:r>
    </w:p>
    <w:p w:rsidR="00707097" w:rsidRPr="00E838D8" w:rsidRDefault="00707097">
      <w:pPr>
        <w:ind w:firstLine="567"/>
        <w:jc w:val="center"/>
        <w:rPr>
          <w:b/>
          <w:szCs w:val="24"/>
          <w:lang w:eastAsia="lt-LT"/>
        </w:rPr>
      </w:pPr>
    </w:p>
    <w:p w:rsidR="00707097" w:rsidRPr="00E838D8"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Cs w:val="24"/>
          <w:lang w:eastAsia="lt-LT"/>
        </w:rPr>
      </w:pPr>
      <w:r w:rsidRPr="00E838D8">
        <w:rPr>
          <w:b/>
          <w:szCs w:val="24"/>
          <w:lang w:eastAsia="lt-LT"/>
        </w:rPr>
        <w:t>14 lentelė. Veiklos rūšys ir šaltiniai, iš kurių į atmosferą išmetamos ŠESD, nurodytos Lietuvos Respublikos klimato kaitos valdymo finansinių instrumentų įstatymo 1 priede</w:t>
      </w:r>
    </w:p>
    <w:p w:rsidR="00707097" w:rsidRDefault="0070709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1"/>
        <w:gridCol w:w="5578"/>
        <w:gridCol w:w="6959"/>
      </w:tblGrid>
      <w:tr w:rsidR="00707097">
        <w:tc>
          <w:tcPr>
            <w:tcW w:w="563" w:type="pct"/>
            <w:tcBorders>
              <w:top w:val="single" w:sz="4" w:space="0" w:color="auto"/>
              <w:left w:val="single" w:sz="4" w:space="0" w:color="auto"/>
              <w:bottom w:val="single" w:sz="4" w:space="0" w:color="auto"/>
              <w:right w:val="single" w:sz="4" w:space="0" w:color="auto"/>
            </w:tcBorders>
          </w:tcPr>
          <w:p w:rsidR="00707097"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szCs w:val="24"/>
                <w:lang w:eastAsia="lt-LT"/>
              </w:rPr>
            </w:pPr>
            <w:proofErr w:type="spellStart"/>
            <w:r>
              <w:rPr>
                <w:sz w:val="22"/>
                <w:szCs w:val="24"/>
                <w:lang w:val="en-US" w:eastAsia="lt-LT"/>
              </w:rPr>
              <w:t>Eil</w:t>
            </w:r>
            <w:proofErr w:type="spellEnd"/>
            <w:r>
              <w:rPr>
                <w:sz w:val="22"/>
                <w:szCs w:val="24"/>
                <w:lang w:val="en-US" w:eastAsia="lt-LT"/>
              </w:rPr>
              <w:t xml:space="preserve">. </w:t>
            </w:r>
            <w:proofErr w:type="spellStart"/>
            <w:r>
              <w:rPr>
                <w:sz w:val="22"/>
                <w:szCs w:val="24"/>
                <w:lang w:val="en-US" w:eastAsia="lt-LT"/>
              </w:rPr>
              <w:t>Nr</w:t>
            </w:r>
            <w:proofErr w:type="spellEnd"/>
            <w:r>
              <w:rPr>
                <w:sz w:val="22"/>
                <w:szCs w:val="24"/>
                <w:lang w:val="en-US" w:eastAsia="lt-LT"/>
              </w:rPr>
              <w:t>.</w:t>
            </w:r>
          </w:p>
        </w:tc>
        <w:tc>
          <w:tcPr>
            <w:tcW w:w="1974" w:type="pct"/>
            <w:tcBorders>
              <w:top w:val="single" w:sz="4" w:space="0" w:color="auto"/>
              <w:left w:val="single" w:sz="4" w:space="0" w:color="auto"/>
              <w:bottom w:val="single" w:sz="4" w:space="0" w:color="auto"/>
              <w:right w:val="single" w:sz="4" w:space="0" w:color="auto"/>
            </w:tcBorders>
          </w:tcPr>
          <w:p w:rsidR="00707097"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szCs w:val="24"/>
                <w:lang w:eastAsia="lt-LT"/>
              </w:rPr>
            </w:pPr>
            <w:r>
              <w:rPr>
                <w:sz w:val="22"/>
                <w:szCs w:val="24"/>
                <w:lang w:eastAsia="lt-LT"/>
              </w:rPr>
              <w:t>Veiklos rūšys pagal Lietuvos Respublikos klimato kaitos valdymo finansinių instrumentų įstatymo 1 priedą ir išmetimo šaltiniai</w:t>
            </w:r>
          </w:p>
        </w:tc>
        <w:tc>
          <w:tcPr>
            <w:tcW w:w="2463" w:type="pct"/>
            <w:tcBorders>
              <w:top w:val="single" w:sz="4" w:space="0" w:color="auto"/>
              <w:left w:val="single" w:sz="4" w:space="0" w:color="auto"/>
              <w:bottom w:val="single" w:sz="4" w:space="0" w:color="auto"/>
              <w:right w:val="single" w:sz="4" w:space="0" w:color="auto"/>
            </w:tcBorders>
          </w:tcPr>
          <w:p w:rsidR="00707097"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szCs w:val="24"/>
                <w:vertAlign w:val="superscript"/>
                <w:lang w:val="en-US" w:eastAsia="lt-LT"/>
              </w:rPr>
            </w:pPr>
            <w:r>
              <w:rPr>
                <w:sz w:val="22"/>
                <w:szCs w:val="24"/>
                <w:lang w:eastAsia="lt-LT"/>
              </w:rPr>
              <w:t>ŠESD</w:t>
            </w:r>
            <w:r>
              <w:rPr>
                <w:sz w:val="22"/>
                <w:szCs w:val="24"/>
                <w:lang w:val="en-US" w:eastAsia="lt-LT"/>
              </w:rPr>
              <w:t xml:space="preserve"> </w:t>
            </w:r>
            <w:proofErr w:type="spellStart"/>
            <w:r>
              <w:rPr>
                <w:sz w:val="22"/>
                <w:szCs w:val="24"/>
                <w:lang w:val="en-US" w:eastAsia="lt-LT"/>
              </w:rPr>
              <w:t>pavadinimas</w:t>
            </w:r>
            <w:proofErr w:type="spellEnd"/>
          </w:p>
          <w:p w:rsidR="00707097"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szCs w:val="24"/>
                <w:lang w:eastAsia="lt-LT"/>
              </w:rPr>
            </w:pPr>
            <w:r>
              <w:rPr>
                <w:sz w:val="22"/>
                <w:szCs w:val="24"/>
                <w:lang w:eastAsia="lt-LT"/>
              </w:rPr>
              <w:t>(</w:t>
            </w:r>
            <w:r>
              <w:rPr>
                <w:bCs/>
                <w:sz w:val="22"/>
                <w:szCs w:val="24"/>
                <w:lang w:eastAsia="lt-LT"/>
              </w:rPr>
              <w:t>anglies dioksidas (CO2),</w:t>
            </w:r>
            <w:r>
              <w:rPr>
                <w:b/>
                <w:bCs/>
                <w:sz w:val="22"/>
                <w:szCs w:val="24"/>
                <w:lang w:eastAsia="lt-LT"/>
              </w:rPr>
              <w:t xml:space="preserve"> </w:t>
            </w:r>
            <w:r>
              <w:rPr>
                <w:sz w:val="22"/>
                <w:szCs w:val="24"/>
                <w:lang w:eastAsia="lt-LT"/>
              </w:rPr>
              <w:t xml:space="preserve">azoto </w:t>
            </w:r>
            <w:proofErr w:type="spellStart"/>
            <w:r>
              <w:rPr>
                <w:sz w:val="22"/>
                <w:szCs w:val="24"/>
                <w:lang w:eastAsia="lt-LT"/>
              </w:rPr>
              <w:t>suboksidas</w:t>
            </w:r>
            <w:proofErr w:type="spellEnd"/>
            <w:r>
              <w:rPr>
                <w:sz w:val="22"/>
                <w:szCs w:val="24"/>
                <w:lang w:eastAsia="lt-LT"/>
              </w:rPr>
              <w:t xml:space="preserve"> (N</w:t>
            </w:r>
            <w:r>
              <w:rPr>
                <w:sz w:val="22"/>
                <w:szCs w:val="24"/>
                <w:vertAlign w:val="subscript"/>
                <w:lang w:eastAsia="lt-LT"/>
              </w:rPr>
              <w:t>2</w:t>
            </w:r>
            <w:r>
              <w:rPr>
                <w:sz w:val="22"/>
                <w:szCs w:val="24"/>
                <w:lang w:eastAsia="lt-LT"/>
              </w:rPr>
              <w:t xml:space="preserve">O), </w:t>
            </w:r>
            <w:proofErr w:type="spellStart"/>
            <w:r>
              <w:rPr>
                <w:sz w:val="22"/>
                <w:szCs w:val="24"/>
                <w:lang w:eastAsia="lt-LT"/>
              </w:rPr>
              <w:t>perfluorangliavandeniliai</w:t>
            </w:r>
            <w:proofErr w:type="spellEnd"/>
            <w:r>
              <w:rPr>
                <w:sz w:val="22"/>
                <w:szCs w:val="24"/>
                <w:lang w:eastAsia="lt-LT"/>
              </w:rPr>
              <w:t xml:space="preserve"> (PFC))</w:t>
            </w:r>
          </w:p>
        </w:tc>
      </w:tr>
      <w:tr w:rsidR="00707097">
        <w:tc>
          <w:tcPr>
            <w:tcW w:w="563" w:type="pct"/>
            <w:tcBorders>
              <w:top w:val="single" w:sz="4" w:space="0" w:color="auto"/>
              <w:left w:val="single" w:sz="4" w:space="0" w:color="auto"/>
              <w:bottom w:val="single" w:sz="4" w:space="0" w:color="auto"/>
              <w:right w:val="single" w:sz="4" w:space="0" w:color="auto"/>
            </w:tcBorders>
          </w:tcPr>
          <w:p w:rsidR="00707097"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szCs w:val="24"/>
                <w:lang w:eastAsia="lt-LT"/>
              </w:rPr>
            </w:pPr>
            <w:r>
              <w:rPr>
                <w:sz w:val="22"/>
                <w:szCs w:val="24"/>
                <w:lang w:eastAsia="lt-LT"/>
              </w:rPr>
              <w:t>1</w:t>
            </w:r>
          </w:p>
        </w:tc>
        <w:tc>
          <w:tcPr>
            <w:tcW w:w="1974" w:type="pct"/>
            <w:tcBorders>
              <w:top w:val="single" w:sz="4" w:space="0" w:color="auto"/>
              <w:left w:val="single" w:sz="4" w:space="0" w:color="auto"/>
              <w:bottom w:val="single" w:sz="4" w:space="0" w:color="auto"/>
              <w:right w:val="single" w:sz="4" w:space="0" w:color="auto"/>
            </w:tcBorders>
          </w:tcPr>
          <w:p w:rsidR="00707097"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szCs w:val="24"/>
                <w:lang w:eastAsia="lt-LT"/>
              </w:rPr>
            </w:pPr>
            <w:r>
              <w:rPr>
                <w:sz w:val="22"/>
                <w:szCs w:val="24"/>
                <w:lang w:eastAsia="lt-LT"/>
              </w:rPr>
              <w:t>2</w:t>
            </w:r>
          </w:p>
        </w:tc>
        <w:tc>
          <w:tcPr>
            <w:tcW w:w="2463" w:type="pct"/>
            <w:tcBorders>
              <w:top w:val="single" w:sz="4" w:space="0" w:color="auto"/>
              <w:left w:val="single" w:sz="4" w:space="0" w:color="auto"/>
              <w:bottom w:val="single" w:sz="4" w:space="0" w:color="auto"/>
              <w:right w:val="single" w:sz="4" w:space="0" w:color="auto"/>
            </w:tcBorders>
          </w:tcPr>
          <w:p w:rsidR="00707097"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szCs w:val="24"/>
                <w:lang w:eastAsia="lt-LT"/>
              </w:rPr>
            </w:pPr>
            <w:r>
              <w:rPr>
                <w:sz w:val="22"/>
                <w:szCs w:val="24"/>
                <w:lang w:eastAsia="lt-LT"/>
              </w:rPr>
              <w:t>3</w:t>
            </w:r>
          </w:p>
        </w:tc>
      </w:tr>
      <w:tr w:rsidR="002B5C7E" w:rsidTr="002B5C7E">
        <w:tc>
          <w:tcPr>
            <w:tcW w:w="563" w:type="pct"/>
            <w:tcBorders>
              <w:top w:val="single" w:sz="4" w:space="0" w:color="auto"/>
              <w:left w:val="single" w:sz="4" w:space="0" w:color="auto"/>
              <w:bottom w:val="single" w:sz="4" w:space="0" w:color="auto"/>
              <w:right w:val="single" w:sz="4" w:space="0" w:color="auto"/>
            </w:tcBorders>
            <w:vAlign w:val="center"/>
          </w:tcPr>
          <w:p w:rsidR="002B5C7E" w:rsidRDefault="002B5C7E" w:rsidP="002B5C7E">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4"/>
                <w:lang w:eastAsia="lt-LT"/>
              </w:rPr>
            </w:pPr>
            <w:r>
              <w:rPr>
                <w:sz w:val="22"/>
                <w:szCs w:val="24"/>
                <w:lang w:eastAsia="lt-LT"/>
              </w:rPr>
              <w:t>1</w:t>
            </w:r>
          </w:p>
        </w:tc>
        <w:tc>
          <w:tcPr>
            <w:tcW w:w="1974" w:type="pct"/>
            <w:tcBorders>
              <w:top w:val="nil"/>
              <w:left w:val="nil"/>
              <w:bottom w:val="single" w:sz="8" w:space="0" w:color="auto"/>
              <w:right w:val="single" w:sz="8" w:space="0" w:color="auto"/>
            </w:tcBorders>
            <w:vAlign w:val="center"/>
          </w:tcPr>
          <w:p w:rsidR="002B5C7E" w:rsidRDefault="002B5C7E" w:rsidP="002B5C7E">
            <w:pPr>
              <w:jc w:val="center"/>
              <w:rPr>
                <w:b/>
                <w:bCs/>
              </w:rPr>
            </w:pPr>
            <w:r>
              <w:rPr>
                <w:b/>
                <w:bCs/>
                <w:color w:val="000000"/>
                <w:szCs w:val="24"/>
              </w:rPr>
              <w:t xml:space="preserve">Akmens vatos gamyba naudojant stiklą, uolienas arba šlaką, kai lydymo </w:t>
            </w:r>
            <w:proofErr w:type="spellStart"/>
            <w:r>
              <w:rPr>
                <w:b/>
                <w:bCs/>
                <w:color w:val="000000"/>
                <w:szCs w:val="24"/>
              </w:rPr>
              <w:t>pajėgumai</w:t>
            </w:r>
            <w:proofErr w:type="spellEnd"/>
            <w:r>
              <w:rPr>
                <w:b/>
                <w:bCs/>
                <w:color w:val="000000"/>
                <w:szCs w:val="24"/>
              </w:rPr>
              <w:t xml:space="preserve"> didesni negu 20 tonų per dieną</w:t>
            </w:r>
            <w:r>
              <w:rPr>
                <w:b/>
                <w:bCs/>
              </w:rPr>
              <w:t xml:space="preserve"> </w:t>
            </w:r>
          </w:p>
          <w:p w:rsidR="002B5C7E" w:rsidRDefault="002B5C7E" w:rsidP="002B5C7E">
            <w:pPr>
              <w:jc w:val="center"/>
            </w:pPr>
            <w:r>
              <w:t>Pagrindinis kaminas (001)</w:t>
            </w:r>
          </w:p>
          <w:p w:rsidR="002B5C7E" w:rsidRDefault="002B5C7E" w:rsidP="002B5C7E">
            <w:pPr>
              <w:jc w:val="center"/>
            </w:pPr>
            <w:r>
              <w:t>L1 dujinės pakuros kaminas (003)</w:t>
            </w:r>
          </w:p>
          <w:p w:rsidR="002B5C7E" w:rsidRDefault="002B5C7E" w:rsidP="002B5C7E">
            <w:pPr>
              <w:jc w:val="center"/>
            </w:pPr>
            <w:r>
              <w:t>L2 dujinių pakurų kaminai (006, 012)</w:t>
            </w:r>
          </w:p>
          <w:p w:rsidR="002B5C7E" w:rsidRDefault="002B5C7E" w:rsidP="002B5C7E">
            <w:pPr>
              <w:ind w:firstLine="567"/>
              <w:jc w:val="center"/>
              <w:textAlignment w:val="baseline"/>
            </w:pPr>
            <w:r>
              <w:t>Lamelių džiovinimo kamera (014)</w:t>
            </w:r>
          </w:p>
        </w:tc>
        <w:tc>
          <w:tcPr>
            <w:tcW w:w="2463" w:type="pct"/>
            <w:tcBorders>
              <w:top w:val="nil"/>
              <w:left w:val="nil"/>
              <w:bottom w:val="single" w:sz="8" w:space="0" w:color="auto"/>
              <w:right w:val="single" w:sz="8" w:space="0" w:color="auto"/>
            </w:tcBorders>
            <w:vAlign w:val="center"/>
          </w:tcPr>
          <w:p w:rsidR="002B5C7E" w:rsidRDefault="002B5C7E" w:rsidP="002B5C7E">
            <w:pPr>
              <w:ind w:firstLine="567"/>
              <w:jc w:val="center"/>
              <w:textAlignment w:val="baseline"/>
            </w:pPr>
            <w:r>
              <w:t>CO</w:t>
            </w:r>
            <w:r>
              <w:rPr>
                <w:vertAlign w:val="subscript"/>
              </w:rPr>
              <w:t>2</w:t>
            </w:r>
          </w:p>
        </w:tc>
      </w:tr>
    </w:tbl>
    <w:p w:rsidR="00707097" w:rsidRDefault="00707097">
      <w:pPr>
        <w:rPr>
          <w:bCs/>
          <w:color w:val="000000"/>
          <w:szCs w:val="24"/>
          <w:lang w:eastAsia="lt-LT"/>
        </w:rPr>
      </w:pPr>
    </w:p>
    <w:p w:rsidR="00707097" w:rsidRDefault="00707097"/>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707097" w:rsidRPr="00E838D8" w:rsidRDefault="009E7CDF">
      <w:pPr>
        <w:jc w:val="center"/>
        <w:rPr>
          <w:b/>
          <w:szCs w:val="24"/>
          <w:lang w:eastAsia="lt-LT"/>
        </w:rPr>
      </w:pPr>
      <w:r w:rsidRPr="00E838D8">
        <w:rPr>
          <w:b/>
          <w:szCs w:val="24"/>
          <w:lang w:eastAsia="lt-LT"/>
        </w:rPr>
        <w:t xml:space="preserve">VIII. TERŠALŲ IŠLEIDIMAS SU NUOTEKOMIS Į APLINKĄ </w:t>
      </w:r>
    </w:p>
    <w:p w:rsidR="00707097" w:rsidRPr="00E838D8" w:rsidRDefault="00707097">
      <w:pPr>
        <w:ind w:firstLine="567"/>
        <w:jc w:val="both"/>
        <w:rPr>
          <w:b/>
          <w:szCs w:val="24"/>
          <w:lang w:eastAsia="lt-LT"/>
        </w:rPr>
      </w:pPr>
    </w:p>
    <w:p w:rsidR="00707097" w:rsidRPr="00E838D8" w:rsidRDefault="009E7CDF">
      <w:pPr>
        <w:ind w:firstLine="567"/>
        <w:jc w:val="both"/>
        <w:rPr>
          <w:b/>
          <w:szCs w:val="24"/>
          <w:lang w:eastAsia="lt-LT"/>
        </w:rPr>
      </w:pPr>
      <w:r w:rsidRPr="00E838D8">
        <w:rPr>
          <w:b/>
          <w:szCs w:val="24"/>
          <w:lang w:eastAsia="lt-LT"/>
        </w:rPr>
        <w:t xml:space="preserve">19. Teršalų išleidimas su nuotekomis į aplinką. </w:t>
      </w:r>
    </w:p>
    <w:p w:rsidR="00707097" w:rsidRPr="00E838D8" w:rsidRDefault="00707097">
      <w:pPr>
        <w:ind w:firstLine="567"/>
        <w:jc w:val="both"/>
        <w:rPr>
          <w:b/>
          <w:szCs w:val="24"/>
          <w:lang w:eastAsia="lt-LT"/>
        </w:rPr>
      </w:pPr>
    </w:p>
    <w:p w:rsidR="00707097"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Cs w:val="24"/>
          <w:lang w:eastAsia="lt-LT"/>
        </w:rPr>
      </w:pPr>
      <w:r w:rsidRPr="00E838D8">
        <w:rPr>
          <w:b/>
          <w:szCs w:val="24"/>
          <w:lang w:eastAsia="lt-LT"/>
        </w:rPr>
        <w:t>15 lentelė. Informacija apie paviršinį vandens telkinį (priimtuvą), į kurį planuojama išleisti nuotekas</w:t>
      </w:r>
    </w:p>
    <w:p w:rsidR="00707097" w:rsidRDefault="00707097">
      <w:pPr>
        <w:jc w:val="both"/>
        <w:rPr>
          <w:rFonts w:eastAsia="MS Mincho"/>
          <w:i/>
          <w:iCs/>
          <w:sz w:val="20"/>
        </w:rPr>
      </w:pPr>
    </w:p>
    <w:p w:rsidR="00E838D8" w:rsidRPr="00E838D8" w:rsidRDefault="00E838D8" w:rsidP="00E838D8">
      <w:pPr>
        <w:spacing w:line="360" w:lineRule="auto"/>
        <w:ind w:firstLine="567"/>
        <w:jc w:val="both"/>
        <w:rPr>
          <w:rFonts w:eastAsia="MS Mincho"/>
          <w:iCs/>
          <w:szCs w:val="24"/>
        </w:rPr>
      </w:pPr>
      <w:r w:rsidRPr="00E838D8">
        <w:rPr>
          <w:rFonts w:eastAsia="MS Mincho"/>
          <w:iCs/>
          <w:szCs w:val="24"/>
        </w:rPr>
        <w:t xml:space="preserve">UAB „PAROC“ susidaro buitinės ir lietaus – paviršinės nuotekos. Nuotekos išleidžiamos į bendrus su AB „Silikatas“ nuotekų tinklus, iš kurių atitinkamai patenka į UAB „Vilniaus vandenys“ ir UAB „Grinda“ valymo įrenginius. </w:t>
      </w:r>
    </w:p>
    <w:p w:rsidR="00E838D8" w:rsidRPr="00E838D8" w:rsidRDefault="00E838D8" w:rsidP="00E838D8">
      <w:pPr>
        <w:spacing w:line="360" w:lineRule="auto"/>
        <w:jc w:val="both"/>
        <w:rPr>
          <w:rFonts w:eastAsia="MS Mincho"/>
          <w:iCs/>
          <w:szCs w:val="24"/>
        </w:rPr>
      </w:pPr>
      <w:r w:rsidRPr="00E838D8">
        <w:rPr>
          <w:rFonts w:eastAsia="MS Mincho"/>
          <w:iCs/>
          <w:szCs w:val="24"/>
        </w:rPr>
        <w:t xml:space="preserve">Į paviršinius vandens telkinius nuotekos neišleidžiamos, todėl </w:t>
      </w:r>
      <w:r w:rsidRPr="00E838D8">
        <w:rPr>
          <w:rFonts w:eastAsia="MS Mincho"/>
          <w:b/>
          <w:iCs/>
          <w:szCs w:val="24"/>
        </w:rPr>
        <w:t>15 lentelė nepildoma</w:t>
      </w:r>
      <w:r w:rsidRPr="00E838D8">
        <w:rPr>
          <w:rFonts w:eastAsia="MS Mincho"/>
          <w:iCs/>
          <w:szCs w:val="24"/>
        </w:rPr>
        <w:t xml:space="preserve">. </w:t>
      </w:r>
    </w:p>
    <w:p w:rsidR="00707097" w:rsidRDefault="00707097"/>
    <w:p w:rsidR="00707097" w:rsidRPr="00E838D8" w:rsidRDefault="009E7CDF">
      <w:pPr>
        <w:ind w:firstLine="567"/>
        <w:jc w:val="both"/>
        <w:rPr>
          <w:b/>
          <w:szCs w:val="24"/>
          <w:lang w:eastAsia="lt-LT"/>
        </w:rPr>
      </w:pPr>
      <w:r w:rsidRPr="00E838D8">
        <w:rPr>
          <w:b/>
          <w:szCs w:val="24"/>
          <w:lang w:eastAsia="lt-LT"/>
        </w:rPr>
        <w:t>16 lentelė. Informacija apie nuotekų išleidimo vietą/priimtuvą (išskyrus paviršinius vandens telkinius), į kurį planuojama išleisti nuotekas</w:t>
      </w:r>
    </w:p>
    <w:p w:rsidR="00E838D8" w:rsidRPr="00E838D8" w:rsidRDefault="00E838D8" w:rsidP="00E838D8">
      <w:pPr>
        <w:ind w:firstLine="567"/>
        <w:jc w:val="both"/>
        <w:rPr>
          <w:szCs w:val="24"/>
          <w:lang w:eastAsia="lt-LT"/>
        </w:rPr>
      </w:pPr>
    </w:p>
    <w:tbl>
      <w:tblPr>
        <w:tblW w:w="14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3263"/>
        <w:gridCol w:w="3225"/>
        <w:gridCol w:w="1792"/>
        <w:gridCol w:w="1243"/>
        <w:gridCol w:w="1709"/>
        <w:gridCol w:w="1355"/>
        <w:gridCol w:w="1382"/>
      </w:tblGrid>
      <w:tr w:rsidR="00E838D8" w:rsidRPr="00E838D8" w:rsidTr="00E838D8">
        <w:trPr>
          <w:cantSplit/>
          <w:trHeight w:hRule="exact" w:val="511"/>
          <w:jc w:val="center"/>
        </w:trPr>
        <w:tc>
          <w:tcPr>
            <w:tcW w:w="708"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vertAlign w:val="superscript"/>
                <w:lang w:eastAsia="lt-LT"/>
              </w:rPr>
            </w:pPr>
            <w:r w:rsidRPr="00E838D8">
              <w:rPr>
                <w:szCs w:val="24"/>
                <w:lang w:eastAsia="lt-LT"/>
              </w:rPr>
              <w:t>Eil. Nr.</w:t>
            </w:r>
          </w:p>
        </w:tc>
        <w:tc>
          <w:tcPr>
            <w:tcW w:w="3263"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vertAlign w:val="superscript"/>
                <w:lang w:eastAsia="lt-LT"/>
              </w:rPr>
            </w:pPr>
            <w:r w:rsidRPr="00E838D8">
              <w:rPr>
                <w:szCs w:val="24"/>
                <w:lang w:eastAsia="lt-LT"/>
              </w:rPr>
              <w:t xml:space="preserve">Nuotekų išleidimo vietos / priimtuvo aprašymas </w:t>
            </w:r>
          </w:p>
        </w:tc>
        <w:tc>
          <w:tcPr>
            <w:tcW w:w="3225"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Juridinis nuotekų</w:t>
            </w:r>
          </w:p>
          <w:p w:rsidR="00E838D8" w:rsidRPr="00E838D8" w:rsidRDefault="00E838D8" w:rsidP="00E838D8">
            <w:pPr>
              <w:jc w:val="center"/>
              <w:rPr>
                <w:szCs w:val="24"/>
                <w:lang w:eastAsia="lt-LT"/>
              </w:rPr>
            </w:pPr>
            <w:r w:rsidRPr="00E838D8">
              <w:rPr>
                <w:szCs w:val="24"/>
                <w:lang w:eastAsia="lt-LT"/>
              </w:rPr>
              <w:t xml:space="preserve">išleidimo </w:t>
            </w:r>
          </w:p>
          <w:p w:rsidR="00E838D8" w:rsidRPr="00E838D8" w:rsidRDefault="00E838D8" w:rsidP="00E838D8">
            <w:pPr>
              <w:jc w:val="center"/>
              <w:rPr>
                <w:szCs w:val="24"/>
                <w:vertAlign w:val="superscript"/>
                <w:lang w:eastAsia="lt-LT"/>
              </w:rPr>
            </w:pPr>
            <w:r w:rsidRPr="00E838D8">
              <w:rPr>
                <w:szCs w:val="24"/>
                <w:lang w:eastAsia="lt-LT"/>
              </w:rPr>
              <w:t xml:space="preserve">pagrindas </w:t>
            </w:r>
          </w:p>
        </w:tc>
        <w:tc>
          <w:tcPr>
            <w:tcW w:w="7481" w:type="dxa"/>
            <w:gridSpan w:val="5"/>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keepNext/>
              <w:suppressAutoHyphens/>
              <w:adjustRightInd w:val="0"/>
              <w:jc w:val="center"/>
              <w:textAlignment w:val="baseline"/>
              <w:outlineLvl w:val="3"/>
              <w:rPr>
                <w:szCs w:val="24"/>
                <w:vertAlign w:val="superscript"/>
                <w:lang w:eastAsia="lt-LT"/>
              </w:rPr>
            </w:pPr>
            <w:r w:rsidRPr="00E838D8">
              <w:rPr>
                <w:szCs w:val="24"/>
                <w:lang w:eastAsia="lt-LT"/>
              </w:rPr>
              <w:t xml:space="preserve">Leistina priimtuvo apkrova </w:t>
            </w:r>
          </w:p>
        </w:tc>
      </w:tr>
      <w:tr w:rsidR="00E838D8" w:rsidRPr="00E838D8" w:rsidTr="00E838D8">
        <w:trPr>
          <w:cantSplit/>
          <w:trHeight w:hRule="exact" w:val="339"/>
          <w:jc w:val="center"/>
        </w:trPr>
        <w:tc>
          <w:tcPr>
            <w:tcW w:w="708"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3263"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3225"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keepNext/>
              <w:suppressAutoHyphens/>
              <w:adjustRightInd w:val="0"/>
              <w:jc w:val="center"/>
              <w:textAlignment w:val="baseline"/>
              <w:outlineLvl w:val="3"/>
              <w:rPr>
                <w:szCs w:val="24"/>
                <w:lang w:eastAsia="lt-LT"/>
              </w:rPr>
            </w:pPr>
            <w:r w:rsidRPr="00E838D8">
              <w:rPr>
                <w:szCs w:val="24"/>
                <w:lang w:eastAsia="lt-LT"/>
              </w:rPr>
              <w:t>hidraulinė</w:t>
            </w:r>
          </w:p>
        </w:tc>
        <w:tc>
          <w:tcPr>
            <w:tcW w:w="4446" w:type="dxa"/>
            <w:gridSpan w:val="3"/>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keepNext/>
              <w:suppressAutoHyphens/>
              <w:adjustRightInd w:val="0"/>
              <w:jc w:val="center"/>
              <w:textAlignment w:val="baseline"/>
              <w:outlineLvl w:val="3"/>
              <w:rPr>
                <w:szCs w:val="24"/>
                <w:lang w:eastAsia="lt-LT"/>
              </w:rPr>
            </w:pPr>
            <w:r w:rsidRPr="00E838D8">
              <w:rPr>
                <w:szCs w:val="24"/>
                <w:lang w:eastAsia="lt-LT"/>
              </w:rPr>
              <w:t>teršalais</w:t>
            </w:r>
          </w:p>
        </w:tc>
      </w:tr>
      <w:tr w:rsidR="00E838D8" w:rsidRPr="00E838D8" w:rsidTr="00E838D8">
        <w:trPr>
          <w:cantSplit/>
          <w:jc w:val="center"/>
        </w:trPr>
        <w:tc>
          <w:tcPr>
            <w:tcW w:w="708"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3263"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3225"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1792"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m</w:t>
            </w:r>
            <w:r w:rsidRPr="00E838D8">
              <w:rPr>
                <w:szCs w:val="24"/>
                <w:vertAlign w:val="superscript"/>
                <w:lang w:eastAsia="lt-LT"/>
              </w:rPr>
              <w:t>3</w:t>
            </w:r>
            <w:r w:rsidRPr="00E838D8">
              <w:rPr>
                <w:szCs w:val="24"/>
                <w:lang w:eastAsia="lt-LT"/>
              </w:rPr>
              <w:t>/d</w:t>
            </w:r>
          </w:p>
        </w:tc>
        <w:tc>
          <w:tcPr>
            <w:tcW w:w="1243"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m</w:t>
            </w:r>
            <w:r w:rsidRPr="00E838D8">
              <w:rPr>
                <w:szCs w:val="24"/>
                <w:vertAlign w:val="superscript"/>
                <w:lang w:eastAsia="lt-LT"/>
              </w:rPr>
              <w:t>3</w:t>
            </w:r>
            <w:r w:rsidRPr="00E838D8">
              <w:rPr>
                <w:szCs w:val="24"/>
                <w:lang w:eastAsia="lt-LT"/>
              </w:rPr>
              <w:t>/metus</w:t>
            </w:r>
          </w:p>
        </w:tc>
        <w:tc>
          <w:tcPr>
            <w:tcW w:w="1709"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vertAlign w:val="superscript"/>
                <w:lang w:eastAsia="lt-LT"/>
              </w:rPr>
            </w:pPr>
            <w:r w:rsidRPr="00E838D8">
              <w:rPr>
                <w:szCs w:val="24"/>
                <w:lang w:eastAsia="lt-LT"/>
              </w:rPr>
              <w:t>parametras</w:t>
            </w:r>
          </w:p>
        </w:tc>
        <w:tc>
          <w:tcPr>
            <w:tcW w:w="135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mato vnt.</w:t>
            </w:r>
          </w:p>
        </w:tc>
        <w:tc>
          <w:tcPr>
            <w:tcW w:w="1382"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reikšmė</w:t>
            </w:r>
          </w:p>
        </w:tc>
      </w:tr>
      <w:tr w:rsidR="00E838D8" w:rsidRPr="00E838D8" w:rsidTr="00E838D8">
        <w:trPr>
          <w:cantSplit/>
          <w:jc w:val="center"/>
        </w:trPr>
        <w:tc>
          <w:tcPr>
            <w:tcW w:w="70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w:t>
            </w:r>
          </w:p>
        </w:tc>
        <w:tc>
          <w:tcPr>
            <w:tcW w:w="3263"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w:t>
            </w:r>
          </w:p>
        </w:tc>
        <w:tc>
          <w:tcPr>
            <w:tcW w:w="322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3</w:t>
            </w:r>
          </w:p>
        </w:tc>
        <w:tc>
          <w:tcPr>
            <w:tcW w:w="1792"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4</w:t>
            </w:r>
          </w:p>
        </w:tc>
        <w:tc>
          <w:tcPr>
            <w:tcW w:w="1243"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color w:val="000000"/>
                <w:szCs w:val="24"/>
                <w:lang w:eastAsia="lt-LT"/>
              </w:rPr>
            </w:pPr>
            <w:r w:rsidRPr="00E838D8">
              <w:rPr>
                <w:color w:val="000000"/>
                <w:szCs w:val="24"/>
                <w:lang w:eastAsia="lt-LT"/>
              </w:rPr>
              <w:t>5</w:t>
            </w:r>
          </w:p>
        </w:tc>
        <w:tc>
          <w:tcPr>
            <w:tcW w:w="1709"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color w:val="000000"/>
                <w:szCs w:val="24"/>
                <w:lang w:eastAsia="lt-LT"/>
              </w:rPr>
            </w:pPr>
            <w:r w:rsidRPr="00E838D8">
              <w:rPr>
                <w:color w:val="000000"/>
                <w:szCs w:val="24"/>
                <w:lang w:eastAsia="lt-LT"/>
              </w:rPr>
              <w:t>6</w:t>
            </w:r>
          </w:p>
        </w:tc>
        <w:tc>
          <w:tcPr>
            <w:tcW w:w="135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color w:val="000000"/>
                <w:szCs w:val="24"/>
                <w:lang w:eastAsia="lt-LT"/>
              </w:rPr>
            </w:pPr>
            <w:r w:rsidRPr="00E838D8">
              <w:rPr>
                <w:color w:val="000000"/>
                <w:szCs w:val="24"/>
                <w:lang w:eastAsia="lt-LT"/>
              </w:rPr>
              <w:t>7</w:t>
            </w:r>
          </w:p>
        </w:tc>
        <w:tc>
          <w:tcPr>
            <w:tcW w:w="1382"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color w:val="000000"/>
                <w:szCs w:val="24"/>
                <w:lang w:eastAsia="lt-LT"/>
              </w:rPr>
            </w:pPr>
            <w:r w:rsidRPr="00E838D8">
              <w:rPr>
                <w:color w:val="000000"/>
                <w:szCs w:val="24"/>
                <w:lang w:eastAsia="lt-LT"/>
              </w:rPr>
              <w:t>8</w:t>
            </w:r>
          </w:p>
        </w:tc>
      </w:tr>
      <w:tr w:rsidR="00E838D8" w:rsidRPr="00E838D8" w:rsidTr="00E838D8">
        <w:trPr>
          <w:cantSplit/>
          <w:jc w:val="center"/>
        </w:trPr>
        <w:tc>
          <w:tcPr>
            <w:tcW w:w="70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1‘1</w:t>
            </w:r>
          </w:p>
          <w:p w:rsidR="00E838D8" w:rsidRPr="00E838D8" w:rsidRDefault="00E838D8" w:rsidP="00E838D8">
            <w:pPr>
              <w:jc w:val="center"/>
              <w:rPr>
                <w:szCs w:val="24"/>
                <w:lang w:eastAsia="lt-LT"/>
              </w:rPr>
            </w:pPr>
            <w:r w:rsidRPr="00E838D8">
              <w:rPr>
                <w:szCs w:val="24"/>
                <w:lang w:eastAsia="lt-LT"/>
              </w:rPr>
              <w:t>1‘2</w:t>
            </w:r>
          </w:p>
          <w:p w:rsidR="00E838D8" w:rsidRPr="00E838D8" w:rsidRDefault="00E838D8" w:rsidP="00E838D8">
            <w:pPr>
              <w:jc w:val="center"/>
              <w:rPr>
                <w:szCs w:val="24"/>
                <w:lang w:eastAsia="lt-LT"/>
              </w:rPr>
            </w:pPr>
            <w:r w:rsidRPr="00E838D8">
              <w:rPr>
                <w:szCs w:val="24"/>
                <w:lang w:eastAsia="lt-LT"/>
              </w:rPr>
              <w:t>1‘3</w:t>
            </w:r>
          </w:p>
          <w:p w:rsidR="00E838D8" w:rsidRPr="00E838D8" w:rsidRDefault="00E838D8" w:rsidP="00E838D8">
            <w:pPr>
              <w:jc w:val="center"/>
              <w:rPr>
                <w:bCs/>
                <w:szCs w:val="24"/>
                <w:lang w:eastAsia="lt-LT"/>
              </w:rPr>
            </w:pPr>
            <w:r w:rsidRPr="00E838D8">
              <w:rPr>
                <w:bCs/>
                <w:szCs w:val="24"/>
                <w:lang w:eastAsia="lt-LT"/>
              </w:rPr>
              <w:t>1‘4</w:t>
            </w:r>
          </w:p>
        </w:tc>
        <w:tc>
          <w:tcPr>
            <w:tcW w:w="3263"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Buitinės nuotekos išleidžiamos į bendrus su  AB “Silikatas” nuotekų tinklus</w:t>
            </w:r>
          </w:p>
        </w:tc>
        <w:tc>
          <w:tcPr>
            <w:tcW w:w="322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1996-04-04 priedas prie 1995-08-04 Bendradarbiavimo sutartis</w:t>
            </w:r>
          </w:p>
          <w:p w:rsidR="00E838D8" w:rsidRPr="00E838D8" w:rsidRDefault="00E838D8" w:rsidP="00E838D8">
            <w:pPr>
              <w:jc w:val="center"/>
              <w:rPr>
                <w:szCs w:val="24"/>
                <w:lang w:eastAsia="lt-LT"/>
              </w:rPr>
            </w:pPr>
            <w:r w:rsidRPr="00E838D8">
              <w:rPr>
                <w:szCs w:val="24"/>
                <w:lang w:eastAsia="lt-LT"/>
              </w:rPr>
              <w:t>Sutartis neterminuota.</w:t>
            </w:r>
          </w:p>
          <w:p w:rsidR="00E838D8" w:rsidRPr="00E838D8" w:rsidRDefault="00E838D8" w:rsidP="00E838D8">
            <w:pPr>
              <w:jc w:val="center"/>
              <w:rPr>
                <w:szCs w:val="24"/>
                <w:lang w:eastAsia="lt-LT"/>
              </w:rPr>
            </w:pPr>
            <w:r w:rsidRPr="00E838D8">
              <w:rPr>
                <w:szCs w:val="24"/>
                <w:lang w:eastAsia="lt-LT"/>
              </w:rPr>
              <w:t>Sutarties šalys:</w:t>
            </w:r>
          </w:p>
          <w:p w:rsidR="00E838D8" w:rsidRPr="00E838D8" w:rsidRDefault="00E838D8" w:rsidP="00E838D8">
            <w:pPr>
              <w:jc w:val="center"/>
              <w:rPr>
                <w:szCs w:val="24"/>
                <w:lang w:eastAsia="lt-LT"/>
              </w:rPr>
            </w:pPr>
            <w:r w:rsidRPr="00E838D8">
              <w:rPr>
                <w:szCs w:val="24"/>
                <w:lang w:eastAsia="lt-LT"/>
              </w:rPr>
              <w:t>AB „Silikatas“ ir</w:t>
            </w:r>
          </w:p>
          <w:p w:rsidR="00E838D8" w:rsidRPr="00E838D8" w:rsidRDefault="00E838D8" w:rsidP="00E838D8">
            <w:pPr>
              <w:jc w:val="center"/>
              <w:rPr>
                <w:szCs w:val="24"/>
                <w:lang w:eastAsia="lt-LT"/>
              </w:rPr>
            </w:pPr>
            <w:r w:rsidRPr="00E838D8">
              <w:rPr>
                <w:szCs w:val="24"/>
                <w:lang w:eastAsia="lt-LT"/>
              </w:rPr>
              <w:t>UAB „Paroc“</w:t>
            </w:r>
          </w:p>
        </w:tc>
        <w:tc>
          <w:tcPr>
            <w:tcW w:w="1792"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Nenormuojama</w:t>
            </w:r>
          </w:p>
        </w:tc>
        <w:tc>
          <w:tcPr>
            <w:tcW w:w="1243"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w:t>
            </w:r>
          </w:p>
        </w:tc>
        <w:tc>
          <w:tcPr>
            <w:tcW w:w="1709"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Nenormuojama</w:t>
            </w:r>
          </w:p>
        </w:tc>
        <w:tc>
          <w:tcPr>
            <w:tcW w:w="135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w:t>
            </w:r>
          </w:p>
        </w:tc>
        <w:tc>
          <w:tcPr>
            <w:tcW w:w="1382"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w:t>
            </w:r>
          </w:p>
        </w:tc>
      </w:tr>
      <w:tr w:rsidR="00E838D8" w:rsidRPr="00E838D8" w:rsidTr="00E838D8">
        <w:trPr>
          <w:cantSplit/>
          <w:jc w:val="center"/>
        </w:trPr>
        <w:tc>
          <w:tcPr>
            <w:tcW w:w="70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2‘1</w:t>
            </w:r>
          </w:p>
          <w:p w:rsidR="00E838D8" w:rsidRPr="00E838D8" w:rsidRDefault="00E838D8" w:rsidP="00E838D8">
            <w:pPr>
              <w:jc w:val="center"/>
              <w:rPr>
                <w:szCs w:val="24"/>
                <w:lang w:eastAsia="lt-LT"/>
              </w:rPr>
            </w:pPr>
            <w:r w:rsidRPr="00E838D8">
              <w:rPr>
                <w:szCs w:val="24"/>
                <w:lang w:eastAsia="lt-LT"/>
              </w:rPr>
              <w:t>2‘2</w:t>
            </w:r>
          </w:p>
          <w:p w:rsidR="00E838D8" w:rsidRPr="00E838D8" w:rsidRDefault="00E838D8" w:rsidP="00E838D8">
            <w:pPr>
              <w:jc w:val="center"/>
              <w:rPr>
                <w:szCs w:val="24"/>
                <w:lang w:eastAsia="lt-LT"/>
              </w:rPr>
            </w:pPr>
            <w:r w:rsidRPr="00E838D8">
              <w:rPr>
                <w:szCs w:val="24"/>
                <w:lang w:eastAsia="lt-LT"/>
              </w:rPr>
              <w:t>2‘3</w:t>
            </w:r>
          </w:p>
          <w:p w:rsidR="00E838D8" w:rsidRPr="00E838D8" w:rsidRDefault="00E838D8" w:rsidP="00E838D8">
            <w:pPr>
              <w:jc w:val="center"/>
              <w:rPr>
                <w:szCs w:val="24"/>
                <w:lang w:eastAsia="lt-LT"/>
              </w:rPr>
            </w:pPr>
            <w:r w:rsidRPr="00E838D8">
              <w:rPr>
                <w:szCs w:val="24"/>
                <w:lang w:eastAsia="lt-LT"/>
              </w:rPr>
              <w:t>2‘4</w:t>
            </w:r>
          </w:p>
        </w:tc>
        <w:tc>
          <w:tcPr>
            <w:tcW w:w="3263"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Paviršinės nuotekos išleidžiamos į bendrus su  AB “Silikatas” nuotekų tinklus</w:t>
            </w:r>
          </w:p>
          <w:p w:rsidR="00E838D8" w:rsidRPr="00E838D8" w:rsidRDefault="00E838D8" w:rsidP="00E838D8">
            <w:pPr>
              <w:jc w:val="center"/>
              <w:rPr>
                <w:szCs w:val="24"/>
                <w:lang w:eastAsia="lt-LT"/>
              </w:rPr>
            </w:pPr>
          </w:p>
        </w:tc>
        <w:tc>
          <w:tcPr>
            <w:tcW w:w="322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2005-11-11 priedas prie 1995-06-14</w:t>
            </w:r>
          </w:p>
          <w:p w:rsidR="00E838D8" w:rsidRPr="00E838D8" w:rsidRDefault="00E838D8" w:rsidP="00E838D8">
            <w:pPr>
              <w:jc w:val="center"/>
              <w:rPr>
                <w:szCs w:val="24"/>
                <w:lang w:eastAsia="lt-LT"/>
              </w:rPr>
            </w:pPr>
            <w:r w:rsidRPr="00E838D8">
              <w:rPr>
                <w:szCs w:val="24"/>
                <w:lang w:eastAsia="lt-LT"/>
              </w:rPr>
              <w:t>Bendradarbiavimo sutartis</w:t>
            </w:r>
          </w:p>
          <w:p w:rsidR="00E838D8" w:rsidRPr="00E838D8" w:rsidRDefault="00E838D8" w:rsidP="00E838D8">
            <w:pPr>
              <w:jc w:val="center"/>
              <w:rPr>
                <w:szCs w:val="24"/>
                <w:lang w:eastAsia="lt-LT"/>
              </w:rPr>
            </w:pPr>
            <w:r w:rsidRPr="00E838D8">
              <w:rPr>
                <w:szCs w:val="24"/>
                <w:lang w:eastAsia="lt-LT"/>
              </w:rPr>
              <w:t>Sutartis neterminuota.</w:t>
            </w:r>
          </w:p>
          <w:p w:rsidR="00E838D8" w:rsidRPr="00E838D8" w:rsidRDefault="00E838D8" w:rsidP="00E838D8">
            <w:pPr>
              <w:jc w:val="center"/>
              <w:rPr>
                <w:szCs w:val="24"/>
                <w:lang w:eastAsia="lt-LT"/>
              </w:rPr>
            </w:pPr>
            <w:r w:rsidRPr="00E838D8">
              <w:rPr>
                <w:szCs w:val="24"/>
                <w:lang w:eastAsia="lt-LT"/>
              </w:rPr>
              <w:t>Sutarties šalys:</w:t>
            </w:r>
          </w:p>
          <w:p w:rsidR="00E838D8" w:rsidRPr="00E838D8" w:rsidRDefault="00E838D8" w:rsidP="00E838D8">
            <w:pPr>
              <w:jc w:val="center"/>
              <w:rPr>
                <w:szCs w:val="24"/>
                <w:lang w:eastAsia="lt-LT"/>
              </w:rPr>
            </w:pPr>
            <w:r w:rsidRPr="00E838D8">
              <w:rPr>
                <w:szCs w:val="24"/>
                <w:lang w:eastAsia="lt-LT"/>
              </w:rPr>
              <w:t>AB „Silikatas“ ir</w:t>
            </w:r>
          </w:p>
          <w:p w:rsidR="00E838D8" w:rsidRPr="00E838D8" w:rsidRDefault="00E838D8" w:rsidP="00E838D8">
            <w:pPr>
              <w:jc w:val="center"/>
              <w:rPr>
                <w:szCs w:val="24"/>
                <w:lang w:eastAsia="lt-LT"/>
              </w:rPr>
            </w:pPr>
            <w:r w:rsidRPr="00E838D8">
              <w:rPr>
                <w:szCs w:val="24"/>
                <w:lang w:eastAsia="lt-LT"/>
              </w:rPr>
              <w:t>UAB „Paroc</w:t>
            </w:r>
          </w:p>
        </w:tc>
        <w:tc>
          <w:tcPr>
            <w:tcW w:w="1792"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Nenormuojama</w:t>
            </w:r>
          </w:p>
        </w:tc>
        <w:tc>
          <w:tcPr>
            <w:tcW w:w="1243"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w:t>
            </w:r>
          </w:p>
        </w:tc>
        <w:tc>
          <w:tcPr>
            <w:tcW w:w="1709"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Nenormuojama</w:t>
            </w:r>
          </w:p>
        </w:tc>
        <w:tc>
          <w:tcPr>
            <w:tcW w:w="135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w:t>
            </w:r>
          </w:p>
        </w:tc>
        <w:tc>
          <w:tcPr>
            <w:tcW w:w="1382"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w:t>
            </w:r>
          </w:p>
        </w:tc>
      </w:tr>
    </w:tbl>
    <w:p w:rsidR="00707097" w:rsidRPr="00E838D8" w:rsidRDefault="009E7CDF">
      <w:pPr>
        <w:ind w:firstLine="567"/>
        <w:jc w:val="both"/>
        <w:rPr>
          <w:b/>
          <w:szCs w:val="24"/>
          <w:lang w:eastAsia="lt-LT"/>
        </w:rPr>
      </w:pPr>
      <w:r w:rsidRPr="00E838D8">
        <w:rPr>
          <w:b/>
          <w:szCs w:val="24"/>
          <w:lang w:eastAsia="lt-LT"/>
        </w:rPr>
        <w:t xml:space="preserve">17 lentelė. Duomenys apie nuotekų šaltinius ir / arba </w:t>
      </w:r>
      <w:proofErr w:type="spellStart"/>
      <w:r w:rsidRPr="00E838D8">
        <w:rPr>
          <w:b/>
          <w:szCs w:val="24"/>
          <w:lang w:eastAsia="lt-LT"/>
        </w:rPr>
        <w:t>išleistuvus</w:t>
      </w:r>
      <w:proofErr w:type="spellEnd"/>
    </w:p>
    <w:p w:rsidR="00E838D8" w:rsidRPr="00E838D8" w:rsidRDefault="00E838D8" w:rsidP="00E838D8">
      <w:pPr>
        <w:ind w:firstLine="567"/>
        <w:jc w:val="both"/>
        <w:rPr>
          <w:szCs w:val="24"/>
          <w:lang w:eastAsia="lt-LT"/>
        </w:rPr>
      </w:pPr>
    </w:p>
    <w:tbl>
      <w:tblPr>
        <w:tblW w:w="147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1440"/>
        <w:gridCol w:w="1230"/>
        <w:gridCol w:w="3255"/>
        <w:gridCol w:w="1926"/>
        <w:gridCol w:w="2518"/>
        <w:gridCol w:w="2000"/>
        <w:gridCol w:w="1560"/>
      </w:tblGrid>
      <w:tr w:rsidR="00E838D8" w:rsidRPr="00E838D8" w:rsidTr="00E838D8">
        <w:trPr>
          <w:cantSplit/>
          <w:trHeight w:hRule="exact" w:val="550"/>
        </w:trPr>
        <w:tc>
          <w:tcPr>
            <w:tcW w:w="798"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vertAlign w:val="superscript"/>
                <w:lang w:eastAsia="lt-LT"/>
              </w:rPr>
            </w:pPr>
            <w:r w:rsidRPr="00E838D8">
              <w:rPr>
                <w:szCs w:val="24"/>
                <w:lang w:eastAsia="lt-LT"/>
              </w:rPr>
              <w:t>Eil. Nr.</w:t>
            </w:r>
            <w:r w:rsidRPr="00E838D8">
              <w:rPr>
                <w:szCs w:val="24"/>
                <w:vertAlign w:val="superscript"/>
                <w:lang w:eastAsia="lt-LT"/>
              </w:rPr>
              <w:t xml:space="preserve"> </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vertAlign w:val="superscript"/>
                <w:lang w:eastAsia="lt-LT"/>
              </w:rPr>
            </w:pPr>
            <w:r w:rsidRPr="00E838D8">
              <w:rPr>
                <w:szCs w:val="24"/>
                <w:lang w:eastAsia="lt-LT"/>
              </w:rPr>
              <w:t>Koordinatės</w:t>
            </w:r>
          </w:p>
        </w:tc>
        <w:tc>
          <w:tcPr>
            <w:tcW w:w="1230"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vertAlign w:val="superscript"/>
                <w:lang w:eastAsia="lt-LT"/>
              </w:rPr>
            </w:pPr>
            <w:r w:rsidRPr="00E838D8">
              <w:rPr>
                <w:szCs w:val="24"/>
                <w:lang w:eastAsia="lt-LT"/>
              </w:rPr>
              <w:t xml:space="preserve">Priimtuvo numeris </w:t>
            </w:r>
          </w:p>
        </w:tc>
        <w:tc>
          <w:tcPr>
            <w:tcW w:w="3255"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vertAlign w:val="superscript"/>
                <w:lang w:eastAsia="lt-LT"/>
              </w:rPr>
            </w:pPr>
            <w:r w:rsidRPr="00E838D8">
              <w:rPr>
                <w:szCs w:val="24"/>
                <w:lang w:eastAsia="lt-LT"/>
              </w:rPr>
              <w:t>Planuojamų išleisti nuotekų aprašymas</w:t>
            </w:r>
          </w:p>
        </w:tc>
        <w:tc>
          <w:tcPr>
            <w:tcW w:w="1926"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roofErr w:type="spellStart"/>
            <w:r w:rsidRPr="00E838D8">
              <w:rPr>
                <w:szCs w:val="24"/>
                <w:lang w:eastAsia="lt-LT"/>
              </w:rPr>
              <w:t>Išleistuvo</w:t>
            </w:r>
            <w:proofErr w:type="spellEnd"/>
            <w:r w:rsidRPr="00E838D8">
              <w:rPr>
                <w:szCs w:val="24"/>
                <w:lang w:eastAsia="lt-LT"/>
              </w:rPr>
              <w:t xml:space="preserve"> </w:t>
            </w:r>
          </w:p>
          <w:p w:rsidR="00E838D8" w:rsidRPr="00E838D8" w:rsidRDefault="00E838D8" w:rsidP="00E838D8">
            <w:pPr>
              <w:jc w:val="center"/>
              <w:rPr>
                <w:szCs w:val="24"/>
                <w:vertAlign w:val="superscript"/>
                <w:lang w:eastAsia="lt-LT"/>
              </w:rPr>
            </w:pPr>
            <w:r w:rsidRPr="00E838D8">
              <w:rPr>
                <w:szCs w:val="24"/>
                <w:lang w:eastAsia="lt-LT"/>
              </w:rPr>
              <w:t>tipas / techniniai duomenys</w:t>
            </w:r>
          </w:p>
        </w:tc>
        <w:tc>
          <w:tcPr>
            <w:tcW w:w="2518"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vertAlign w:val="superscript"/>
                <w:lang w:eastAsia="lt-LT"/>
              </w:rPr>
            </w:pPr>
            <w:proofErr w:type="spellStart"/>
            <w:r w:rsidRPr="00E838D8">
              <w:rPr>
                <w:szCs w:val="24"/>
                <w:lang w:eastAsia="lt-LT"/>
              </w:rPr>
              <w:t>Išleistuvo</w:t>
            </w:r>
            <w:proofErr w:type="spellEnd"/>
            <w:r w:rsidRPr="00E838D8">
              <w:rPr>
                <w:szCs w:val="24"/>
                <w:lang w:eastAsia="lt-LT"/>
              </w:rPr>
              <w:t xml:space="preserve"> vietos </w:t>
            </w:r>
            <w:r w:rsidRPr="00E838D8">
              <w:rPr>
                <w:szCs w:val="24"/>
                <w:lang w:eastAsia="lt-LT"/>
              </w:rPr>
              <w:br/>
              <w:t xml:space="preserve">aprašymas </w:t>
            </w:r>
          </w:p>
        </w:tc>
        <w:tc>
          <w:tcPr>
            <w:tcW w:w="3560" w:type="dxa"/>
            <w:gridSpan w:val="2"/>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vertAlign w:val="superscript"/>
                <w:lang w:eastAsia="lt-LT"/>
              </w:rPr>
            </w:pPr>
            <w:r w:rsidRPr="00E838D8">
              <w:rPr>
                <w:szCs w:val="24"/>
                <w:lang w:eastAsia="lt-LT"/>
              </w:rPr>
              <w:t>Numatomas išleisti didžiausias nuotekų kiekis</w:t>
            </w:r>
          </w:p>
        </w:tc>
      </w:tr>
      <w:tr w:rsidR="00E838D8" w:rsidRPr="00E838D8" w:rsidTr="00E838D8">
        <w:trPr>
          <w:cantSplit/>
        </w:trPr>
        <w:tc>
          <w:tcPr>
            <w:tcW w:w="798"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3255"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1926"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518"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00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m</w:t>
            </w:r>
            <w:r w:rsidRPr="00E838D8">
              <w:rPr>
                <w:szCs w:val="24"/>
                <w:vertAlign w:val="superscript"/>
                <w:lang w:eastAsia="lt-LT"/>
              </w:rPr>
              <w:t>3</w:t>
            </w:r>
            <w:r w:rsidRPr="00E838D8">
              <w:rPr>
                <w:szCs w:val="24"/>
                <w:lang w:eastAsia="lt-LT"/>
              </w:rPr>
              <w:t>/d.</w:t>
            </w:r>
          </w:p>
        </w:tc>
        <w:tc>
          <w:tcPr>
            <w:tcW w:w="156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m</w:t>
            </w:r>
            <w:r w:rsidRPr="00E838D8">
              <w:rPr>
                <w:szCs w:val="24"/>
                <w:vertAlign w:val="superscript"/>
                <w:lang w:eastAsia="lt-LT"/>
              </w:rPr>
              <w:t>3</w:t>
            </w:r>
            <w:r w:rsidRPr="00E838D8">
              <w:rPr>
                <w:szCs w:val="24"/>
                <w:lang w:eastAsia="lt-LT"/>
              </w:rPr>
              <w:t>/m.</w:t>
            </w:r>
          </w:p>
        </w:tc>
      </w:tr>
      <w:tr w:rsidR="00E838D8" w:rsidRPr="00E838D8" w:rsidTr="00E838D8">
        <w:trPr>
          <w:cantSplit/>
          <w:trHeight w:val="134"/>
        </w:trPr>
        <w:tc>
          <w:tcPr>
            <w:tcW w:w="79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w:t>
            </w:r>
          </w:p>
        </w:tc>
        <w:tc>
          <w:tcPr>
            <w:tcW w:w="144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w:t>
            </w:r>
          </w:p>
        </w:tc>
        <w:tc>
          <w:tcPr>
            <w:tcW w:w="12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3</w:t>
            </w:r>
          </w:p>
        </w:tc>
        <w:tc>
          <w:tcPr>
            <w:tcW w:w="325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4</w:t>
            </w:r>
          </w:p>
        </w:tc>
        <w:tc>
          <w:tcPr>
            <w:tcW w:w="192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5</w:t>
            </w:r>
          </w:p>
        </w:tc>
        <w:tc>
          <w:tcPr>
            <w:tcW w:w="251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6</w:t>
            </w:r>
          </w:p>
        </w:tc>
        <w:tc>
          <w:tcPr>
            <w:tcW w:w="200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7</w:t>
            </w:r>
          </w:p>
        </w:tc>
        <w:tc>
          <w:tcPr>
            <w:tcW w:w="156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8</w:t>
            </w:r>
          </w:p>
        </w:tc>
      </w:tr>
      <w:tr w:rsidR="00E838D8" w:rsidRPr="00E838D8" w:rsidTr="00E838D8">
        <w:trPr>
          <w:cantSplit/>
          <w:trHeight w:val="134"/>
        </w:trPr>
        <w:tc>
          <w:tcPr>
            <w:tcW w:w="79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1‘1</w:t>
            </w:r>
          </w:p>
        </w:tc>
        <w:tc>
          <w:tcPr>
            <w:tcW w:w="144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6038820</w:t>
            </w:r>
          </w:p>
          <w:p w:rsidR="00E838D8" w:rsidRPr="00E838D8" w:rsidRDefault="00E838D8" w:rsidP="00E838D8">
            <w:pPr>
              <w:jc w:val="center"/>
              <w:rPr>
                <w:szCs w:val="24"/>
                <w:lang w:eastAsia="lt-LT"/>
              </w:rPr>
            </w:pPr>
            <w:r w:rsidRPr="00E838D8">
              <w:rPr>
                <w:szCs w:val="24"/>
                <w:lang w:eastAsia="lt-LT"/>
              </w:rPr>
              <w:t>579745</w:t>
            </w:r>
          </w:p>
        </w:tc>
        <w:tc>
          <w:tcPr>
            <w:tcW w:w="12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szCs w:val="24"/>
                <w:lang w:eastAsia="lt-LT"/>
              </w:rPr>
              <w:t>1‘1</w:t>
            </w:r>
          </w:p>
        </w:tc>
        <w:tc>
          <w:tcPr>
            <w:tcW w:w="3255"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 xml:space="preserve">Buitinės nuotekos </w:t>
            </w:r>
          </w:p>
        </w:tc>
        <w:tc>
          <w:tcPr>
            <w:tcW w:w="1926"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proofErr w:type="spellStart"/>
            <w:r w:rsidRPr="00E838D8">
              <w:rPr>
                <w:szCs w:val="24"/>
                <w:lang w:eastAsia="lt-LT"/>
              </w:rPr>
              <w:t>Išleistuvai</w:t>
            </w:r>
            <w:proofErr w:type="spellEnd"/>
            <w:r w:rsidRPr="00E838D8">
              <w:rPr>
                <w:szCs w:val="24"/>
                <w:lang w:eastAsia="lt-LT"/>
              </w:rPr>
              <w:t xml:space="preserve"> į bendrus su  AB “Silikatas” nuotekų tinklus Ø 150</w:t>
            </w:r>
          </w:p>
          <w:p w:rsidR="00E838D8" w:rsidRPr="00E838D8" w:rsidRDefault="00E838D8" w:rsidP="00E838D8">
            <w:pPr>
              <w:jc w:val="center"/>
              <w:rPr>
                <w:szCs w:val="24"/>
                <w:lang w:eastAsia="lt-LT"/>
              </w:rPr>
            </w:pPr>
          </w:p>
        </w:tc>
        <w:tc>
          <w:tcPr>
            <w:tcW w:w="2518" w:type="dxa"/>
            <w:vMerge w:val="restart"/>
            <w:tcBorders>
              <w:top w:val="single" w:sz="4" w:space="0" w:color="auto"/>
              <w:left w:val="single" w:sz="4" w:space="0" w:color="auto"/>
              <w:right w:val="single" w:sz="4" w:space="0" w:color="auto"/>
            </w:tcBorders>
            <w:vAlign w:val="center"/>
          </w:tcPr>
          <w:p w:rsidR="00E838D8" w:rsidRPr="00E838D8" w:rsidRDefault="00E838D8" w:rsidP="00E838D8">
            <w:pPr>
              <w:ind w:left="-15" w:firstLine="15"/>
              <w:jc w:val="center"/>
              <w:rPr>
                <w:bCs/>
                <w:szCs w:val="24"/>
                <w:lang w:eastAsia="lt-LT"/>
              </w:rPr>
            </w:pPr>
            <w:r w:rsidRPr="00E838D8">
              <w:rPr>
                <w:bCs/>
                <w:szCs w:val="24"/>
                <w:lang w:eastAsia="lt-LT"/>
              </w:rPr>
              <w:t>Savanorių pr. 124, Vilnius</w:t>
            </w:r>
          </w:p>
        </w:tc>
        <w:tc>
          <w:tcPr>
            <w:tcW w:w="2000"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120,672</w:t>
            </w:r>
          </w:p>
        </w:tc>
        <w:tc>
          <w:tcPr>
            <w:tcW w:w="1560"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36200</w:t>
            </w:r>
          </w:p>
        </w:tc>
      </w:tr>
      <w:tr w:rsidR="00E838D8" w:rsidRPr="00E838D8" w:rsidTr="00E838D8">
        <w:trPr>
          <w:cantSplit/>
          <w:trHeight w:val="134"/>
        </w:trPr>
        <w:tc>
          <w:tcPr>
            <w:tcW w:w="79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1‘2</w:t>
            </w:r>
          </w:p>
        </w:tc>
        <w:tc>
          <w:tcPr>
            <w:tcW w:w="144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6038705</w:t>
            </w:r>
          </w:p>
          <w:p w:rsidR="00E838D8" w:rsidRPr="00E838D8" w:rsidRDefault="00E838D8" w:rsidP="00E838D8">
            <w:pPr>
              <w:jc w:val="center"/>
              <w:rPr>
                <w:szCs w:val="24"/>
                <w:lang w:eastAsia="lt-LT"/>
              </w:rPr>
            </w:pPr>
            <w:r w:rsidRPr="00E838D8">
              <w:rPr>
                <w:szCs w:val="24"/>
                <w:lang w:eastAsia="lt-LT"/>
              </w:rPr>
              <w:t>579750</w:t>
            </w:r>
          </w:p>
        </w:tc>
        <w:tc>
          <w:tcPr>
            <w:tcW w:w="12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1‘2</w:t>
            </w:r>
          </w:p>
        </w:tc>
        <w:tc>
          <w:tcPr>
            <w:tcW w:w="3255" w:type="dxa"/>
            <w:vMerge/>
            <w:tcBorders>
              <w:left w:val="single" w:sz="4" w:space="0" w:color="auto"/>
              <w:right w:val="single" w:sz="4" w:space="0" w:color="auto"/>
            </w:tcBorders>
            <w:vAlign w:val="center"/>
          </w:tcPr>
          <w:p w:rsidR="00E838D8" w:rsidRPr="00E838D8" w:rsidRDefault="00E838D8" w:rsidP="00E838D8">
            <w:pPr>
              <w:tabs>
                <w:tab w:val="num" w:pos="1440"/>
              </w:tabs>
              <w:ind w:left="993" w:hanging="142"/>
              <w:rPr>
                <w:szCs w:val="24"/>
              </w:rPr>
            </w:pPr>
          </w:p>
        </w:tc>
        <w:tc>
          <w:tcPr>
            <w:tcW w:w="1926" w:type="dxa"/>
            <w:vMerge/>
            <w:tcBorders>
              <w:left w:val="single" w:sz="4" w:space="0" w:color="auto"/>
              <w:right w:val="single" w:sz="4" w:space="0" w:color="auto"/>
            </w:tcBorders>
            <w:vAlign w:val="center"/>
          </w:tcPr>
          <w:p w:rsidR="00E838D8" w:rsidRPr="00E838D8" w:rsidRDefault="00E838D8" w:rsidP="00E838D8">
            <w:pPr>
              <w:jc w:val="center"/>
              <w:rPr>
                <w:color w:val="0000FF"/>
                <w:szCs w:val="24"/>
                <w:lang w:eastAsia="lt-LT"/>
              </w:rPr>
            </w:pPr>
          </w:p>
        </w:tc>
        <w:tc>
          <w:tcPr>
            <w:tcW w:w="2518" w:type="dxa"/>
            <w:vMerge/>
            <w:tcBorders>
              <w:left w:val="single" w:sz="4" w:space="0" w:color="auto"/>
              <w:right w:val="single" w:sz="4" w:space="0" w:color="auto"/>
            </w:tcBorders>
            <w:vAlign w:val="center"/>
          </w:tcPr>
          <w:p w:rsidR="00E838D8" w:rsidRPr="00E838D8" w:rsidRDefault="00E838D8" w:rsidP="00E838D8">
            <w:pPr>
              <w:ind w:left="-15" w:firstLine="15"/>
              <w:jc w:val="center"/>
              <w:rPr>
                <w:bCs/>
                <w:szCs w:val="24"/>
                <w:lang w:eastAsia="lt-LT"/>
              </w:rPr>
            </w:pPr>
          </w:p>
        </w:tc>
        <w:tc>
          <w:tcPr>
            <w:tcW w:w="2000" w:type="dxa"/>
            <w:vMerge/>
            <w:tcBorders>
              <w:left w:val="single" w:sz="4" w:space="0" w:color="auto"/>
              <w:right w:val="single" w:sz="4" w:space="0" w:color="auto"/>
            </w:tcBorders>
            <w:vAlign w:val="center"/>
          </w:tcPr>
          <w:p w:rsidR="00E838D8" w:rsidRPr="00E838D8" w:rsidRDefault="00E838D8" w:rsidP="00E838D8">
            <w:pPr>
              <w:tabs>
                <w:tab w:val="num" w:pos="1440"/>
              </w:tabs>
              <w:suppressAutoHyphens/>
              <w:adjustRightInd w:val="0"/>
              <w:ind w:left="-115"/>
              <w:jc w:val="center"/>
              <w:textAlignment w:val="baseline"/>
              <w:rPr>
                <w:szCs w:val="24"/>
              </w:rPr>
            </w:pPr>
          </w:p>
        </w:tc>
        <w:tc>
          <w:tcPr>
            <w:tcW w:w="1560" w:type="dxa"/>
            <w:vMerge/>
            <w:tcBorders>
              <w:left w:val="single" w:sz="4" w:space="0" w:color="auto"/>
              <w:right w:val="single" w:sz="4" w:space="0" w:color="auto"/>
            </w:tcBorders>
            <w:vAlign w:val="center"/>
          </w:tcPr>
          <w:p w:rsidR="00E838D8" w:rsidRPr="00E838D8" w:rsidRDefault="00E838D8" w:rsidP="00E838D8">
            <w:pPr>
              <w:tabs>
                <w:tab w:val="num" w:pos="1440"/>
              </w:tabs>
              <w:suppressAutoHyphens/>
              <w:adjustRightInd w:val="0"/>
              <w:ind w:left="-115"/>
              <w:jc w:val="center"/>
              <w:textAlignment w:val="baseline"/>
              <w:rPr>
                <w:szCs w:val="24"/>
              </w:rPr>
            </w:pPr>
          </w:p>
        </w:tc>
      </w:tr>
      <w:tr w:rsidR="00E838D8" w:rsidRPr="00E838D8" w:rsidTr="00E838D8">
        <w:trPr>
          <w:cantSplit/>
          <w:trHeight w:val="134"/>
        </w:trPr>
        <w:tc>
          <w:tcPr>
            <w:tcW w:w="79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1‘3</w:t>
            </w:r>
          </w:p>
        </w:tc>
        <w:tc>
          <w:tcPr>
            <w:tcW w:w="144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6058605</w:t>
            </w:r>
          </w:p>
          <w:p w:rsidR="00E838D8" w:rsidRPr="00E838D8" w:rsidRDefault="00E838D8" w:rsidP="00E838D8">
            <w:pPr>
              <w:jc w:val="center"/>
              <w:rPr>
                <w:szCs w:val="24"/>
                <w:lang w:eastAsia="lt-LT"/>
              </w:rPr>
            </w:pPr>
            <w:r w:rsidRPr="00E838D8">
              <w:rPr>
                <w:szCs w:val="24"/>
                <w:lang w:eastAsia="lt-LT"/>
              </w:rPr>
              <w:t>579735</w:t>
            </w:r>
          </w:p>
        </w:tc>
        <w:tc>
          <w:tcPr>
            <w:tcW w:w="12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1‘3</w:t>
            </w:r>
          </w:p>
        </w:tc>
        <w:tc>
          <w:tcPr>
            <w:tcW w:w="3255" w:type="dxa"/>
            <w:vMerge/>
            <w:tcBorders>
              <w:left w:val="single" w:sz="4" w:space="0" w:color="auto"/>
              <w:right w:val="single" w:sz="4" w:space="0" w:color="auto"/>
            </w:tcBorders>
            <w:vAlign w:val="center"/>
          </w:tcPr>
          <w:p w:rsidR="00E838D8" w:rsidRPr="00E838D8" w:rsidRDefault="00E838D8" w:rsidP="00E838D8">
            <w:pPr>
              <w:ind w:left="850" w:hanging="425"/>
              <w:rPr>
                <w:szCs w:val="24"/>
              </w:rPr>
            </w:pPr>
          </w:p>
        </w:tc>
        <w:tc>
          <w:tcPr>
            <w:tcW w:w="1926" w:type="dxa"/>
            <w:vMerge/>
            <w:tcBorders>
              <w:left w:val="single" w:sz="4" w:space="0" w:color="auto"/>
              <w:right w:val="single" w:sz="4" w:space="0" w:color="auto"/>
            </w:tcBorders>
            <w:vAlign w:val="center"/>
          </w:tcPr>
          <w:p w:rsidR="00E838D8" w:rsidRPr="00E838D8" w:rsidRDefault="00E838D8" w:rsidP="00E838D8">
            <w:pPr>
              <w:jc w:val="center"/>
              <w:rPr>
                <w:color w:val="0000FF"/>
                <w:szCs w:val="24"/>
                <w:lang w:eastAsia="lt-LT"/>
              </w:rPr>
            </w:pPr>
          </w:p>
        </w:tc>
        <w:tc>
          <w:tcPr>
            <w:tcW w:w="2518" w:type="dxa"/>
            <w:vMerge/>
            <w:tcBorders>
              <w:left w:val="single" w:sz="4" w:space="0" w:color="auto"/>
              <w:right w:val="single" w:sz="4" w:space="0" w:color="auto"/>
            </w:tcBorders>
            <w:vAlign w:val="center"/>
          </w:tcPr>
          <w:p w:rsidR="00E838D8" w:rsidRPr="00E838D8" w:rsidRDefault="00E838D8" w:rsidP="00E838D8">
            <w:pPr>
              <w:suppressLineNumbers/>
              <w:suppressAutoHyphens/>
              <w:adjustRightInd w:val="0"/>
              <w:ind w:left="-15" w:firstLine="15"/>
              <w:jc w:val="center"/>
              <w:textAlignment w:val="baseline"/>
              <w:rPr>
                <w:bCs/>
                <w:szCs w:val="24"/>
                <w:lang w:eastAsia="lt-LT"/>
              </w:rPr>
            </w:pPr>
          </w:p>
        </w:tc>
        <w:tc>
          <w:tcPr>
            <w:tcW w:w="2000" w:type="dxa"/>
            <w:vMerge/>
            <w:tcBorders>
              <w:left w:val="single" w:sz="4" w:space="0" w:color="auto"/>
              <w:right w:val="single" w:sz="4" w:space="0" w:color="auto"/>
            </w:tcBorders>
            <w:vAlign w:val="center"/>
          </w:tcPr>
          <w:p w:rsidR="00E838D8" w:rsidRPr="00E838D8" w:rsidRDefault="00E838D8" w:rsidP="00E838D8">
            <w:pPr>
              <w:tabs>
                <w:tab w:val="num" w:pos="1440"/>
              </w:tabs>
              <w:suppressAutoHyphens/>
              <w:adjustRightInd w:val="0"/>
              <w:ind w:left="-115"/>
              <w:jc w:val="center"/>
              <w:textAlignment w:val="baseline"/>
              <w:rPr>
                <w:szCs w:val="24"/>
              </w:rPr>
            </w:pPr>
          </w:p>
        </w:tc>
        <w:tc>
          <w:tcPr>
            <w:tcW w:w="1560" w:type="dxa"/>
            <w:vMerge/>
            <w:tcBorders>
              <w:left w:val="single" w:sz="4" w:space="0" w:color="auto"/>
              <w:right w:val="single" w:sz="4" w:space="0" w:color="auto"/>
            </w:tcBorders>
            <w:vAlign w:val="center"/>
          </w:tcPr>
          <w:p w:rsidR="00E838D8" w:rsidRPr="00E838D8" w:rsidRDefault="00E838D8" w:rsidP="00E838D8">
            <w:pPr>
              <w:tabs>
                <w:tab w:val="num" w:pos="1440"/>
              </w:tabs>
              <w:suppressAutoHyphens/>
              <w:adjustRightInd w:val="0"/>
              <w:ind w:left="-115"/>
              <w:jc w:val="center"/>
              <w:textAlignment w:val="baseline"/>
              <w:rPr>
                <w:szCs w:val="24"/>
              </w:rPr>
            </w:pPr>
          </w:p>
        </w:tc>
      </w:tr>
      <w:tr w:rsidR="00E838D8" w:rsidRPr="00E838D8" w:rsidTr="00E838D8">
        <w:trPr>
          <w:cantSplit/>
          <w:trHeight w:val="134"/>
        </w:trPr>
        <w:tc>
          <w:tcPr>
            <w:tcW w:w="79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1‘4</w:t>
            </w:r>
          </w:p>
        </w:tc>
        <w:tc>
          <w:tcPr>
            <w:tcW w:w="144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6058615</w:t>
            </w:r>
          </w:p>
          <w:p w:rsidR="00E838D8" w:rsidRPr="00E838D8" w:rsidRDefault="00E838D8" w:rsidP="00E838D8">
            <w:pPr>
              <w:jc w:val="center"/>
              <w:rPr>
                <w:szCs w:val="24"/>
                <w:lang w:eastAsia="lt-LT"/>
              </w:rPr>
            </w:pPr>
            <w:r w:rsidRPr="00E838D8">
              <w:rPr>
                <w:szCs w:val="24"/>
                <w:lang w:eastAsia="lt-LT"/>
              </w:rPr>
              <w:t>579665</w:t>
            </w:r>
          </w:p>
        </w:tc>
        <w:tc>
          <w:tcPr>
            <w:tcW w:w="12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1‘4</w:t>
            </w:r>
          </w:p>
        </w:tc>
        <w:tc>
          <w:tcPr>
            <w:tcW w:w="3255" w:type="dxa"/>
            <w:vMerge/>
            <w:tcBorders>
              <w:left w:val="single" w:sz="4" w:space="0" w:color="auto"/>
              <w:bottom w:val="single" w:sz="4" w:space="0" w:color="auto"/>
              <w:right w:val="single" w:sz="4" w:space="0" w:color="auto"/>
            </w:tcBorders>
            <w:vAlign w:val="center"/>
          </w:tcPr>
          <w:p w:rsidR="00E838D8" w:rsidRPr="00E838D8" w:rsidRDefault="00E838D8" w:rsidP="00E838D8">
            <w:pPr>
              <w:ind w:left="850" w:hanging="425"/>
              <w:rPr>
                <w:szCs w:val="24"/>
              </w:rPr>
            </w:pPr>
          </w:p>
        </w:tc>
        <w:tc>
          <w:tcPr>
            <w:tcW w:w="1926"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color w:val="0000FF"/>
                <w:szCs w:val="24"/>
                <w:lang w:eastAsia="lt-LT"/>
              </w:rPr>
            </w:pPr>
          </w:p>
        </w:tc>
        <w:tc>
          <w:tcPr>
            <w:tcW w:w="2518" w:type="dxa"/>
            <w:vMerge/>
            <w:tcBorders>
              <w:left w:val="single" w:sz="4" w:space="0" w:color="auto"/>
              <w:bottom w:val="single" w:sz="4" w:space="0" w:color="auto"/>
              <w:right w:val="single" w:sz="4" w:space="0" w:color="auto"/>
            </w:tcBorders>
            <w:vAlign w:val="center"/>
          </w:tcPr>
          <w:p w:rsidR="00E838D8" w:rsidRPr="00E838D8" w:rsidRDefault="00E838D8" w:rsidP="00E838D8">
            <w:pPr>
              <w:suppressLineNumbers/>
              <w:suppressAutoHyphens/>
              <w:adjustRightInd w:val="0"/>
              <w:ind w:left="-15" w:firstLine="15"/>
              <w:jc w:val="center"/>
              <w:textAlignment w:val="baseline"/>
              <w:rPr>
                <w:bCs/>
                <w:szCs w:val="24"/>
                <w:lang w:eastAsia="lt-LT"/>
              </w:rPr>
            </w:pPr>
          </w:p>
        </w:tc>
        <w:tc>
          <w:tcPr>
            <w:tcW w:w="2000" w:type="dxa"/>
            <w:vMerge/>
            <w:tcBorders>
              <w:left w:val="single" w:sz="4" w:space="0" w:color="auto"/>
              <w:bottom w:val="single" w:sz="4" w:space="0" w:color="auto"/>
              <w:right w:val="single" w:sz="4" w:space="0" w:color="auto"/>
            </w:tcBorders>
            <w:vAlign w:val="center"/>
          </w:tcPr>
          <w:p w:rsidR="00E838D8" w:rsidRPr="00E838D8" w:rsidRDefault="00E838D8" w:rsidP="00E838D8">
            <w:pPr>
              <w:tabs>
                <w:tab w:val="num" w:pos="1440"/>
              </w:tabs>
              <w:suppressAutoHyphens/>
              <w:adjustRightInd w:val="0"/>
              <w:ind w:left="-115"/>
              <w:jc w:val="center"/>
              <w:textAlignment w:val="baseline"/>
              <w:rPr>
                <w:szCs w:val="24"/>
              </w:rPr>
            </w:pPr>
          </w:p>
        </w:tc>
        <w:tc>
          <w:tcPr>
            <w:tcW w:w="1560" w:type="dxa"/>
            <w:vMerge/>
            <w:tcBorders>
              <w:left w:val="single" w:sz="4" w:space="0" w:color="auto"/>
              <w:bottom w:val="single" w:sz="4" w:space="0" w:color="auto"/>
              <w:right w:val="single" w:sz="4" w:space="0" w:color="auto"/>
            </w:tcBorders>
            <w:vAlign w:val="center"/>
          </w:tcPr>
          <w:p w:rsidR="00E838D8" w:rsidRPr="00E838D8" w:rsidRDefault="00E838D8" w:rsidP="00E838D8">
            <w:pPr>
              <w:tabs>
                <w:tab w:val="num" w:pos="1440"/>
              </w:tabs>
              <w:suppressAutoHyphens/>
              <w:adjustRightInd w:val="0"/>
              <w:ind w:left="-115"/>
              <w:jc w:val="center"/>
              <w:textAlignment w:val="baseline"/>
              <w:rPr>
                <w:szCs w:val="24"/>
              </w:rPr>
            </w:pPr>
          </w:p>
        </w:tc>
      </w:tr>
      <w:tr w:rsidR="00E838D8" w:rsidRPr="00E838D8" w:rsidTr="00E838D8">
        <w:trPr>
          <w:cantSplit/>
          <w:trHeight w:val="134"/>
        </w:trPr>
        <w:tc>
          <w:tcPr>
            <w:tcW w:w="79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2‘1</w:t>
            </w:r>
          </w:p>
        </w:tc>
        <w:tc>
          <w:tcPr>
            <w:tcW w:w="144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6058670</w:t>
            </w:r>
          </w:p>
          <w:p w:rsidR="00E838D8" w:rsidRPr="00E838D8" w:rsidRDefault="00E838D8" w:rsidP="00E838D8">
            <w:pPr>
              <w:jc w:val="center"/>
              <w:rPr>
                <w:szCs w:val="24"/>
                <w:lang w:eastAsia="lt-LT"/>
              </w:rPr>
            </w:pPr>
            <w:r w:rsidRPr="00E838D8">
              <w:rPr>
                <w:szCs w:val="24"/>
                <w:lang w:eastAsia="lt-LT"/>
              </w:rPr>
              <w:t>579740</w:t>
            </w:r>
          </w:p>
        </w:tc>
        <w:tc>
          <w:tcPr>
            <w:tcW w:w="12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2‘1</w:t>
            </w:r>
          </w:p>
        </w:tc>
        <w:tc>
          <w:tcPr>
            <w:tcW w:w="3255" w:type="dxa"/>
            <w:vMerge w:val="restart"/>
            <w:tcBorders>
              <w:top w:val="single" w:sz="4" w:space="0" w:color="auto"/>
              <w:left w:val="single" w:sz="4" w:space="0" w:color="auto"/>
              <w:right w:val="single" w:sz="4" w:space="0" w:color="auto"/>
            </w:tcBorders>
            <w:vAlign w:val="center"/>
          </w:tcPr>
          <w:p w:rsidR="00E838D8" w:rsidRPr="00E838D8" w:rsidRDefault="00E838D8" w:rsidP="00E838D8">
            <w:pPr>
              <w:suppressLineNumbers/>
              <w:suppressAutoHyphens/>
              <w:adjustRightInd w:val="0"/>
              <w:jc w:val="center"/>
              <w:textAlignment w:val="baseline"/>
              <w:rPr>
                <w:szCs w:val="24"/>
                <w:lang w:eastAsia="lt-LT"/>
              </w:rPr>
            </w:pPr>
            <w:r w:rsidRPr="00E838D8">
              <w:rPr>
                <w:szCs w:val="24"/>
                <w:lang w:eastAsia="lt-LT"/>
              </w:rPr>
              <w:t xml:space="preserve">Paviršinės nuotekos nuo </w:t>
            </w:r>
            <w:smartTag w:uri="urn:schemas-microsoft-com:office:smarttags" w:element="metricconverter">
              <w:smartTagPr>
                <w:attr w:name="ProductID" w:val="5,1728 ha"/>
              </w:smartTagPr>
              <w:r w:rsidRPr="00E838D8">
                <w:rPr>
                  <w:szCs w:val="24"/>
                  <w:lang w:eastAsia="lt-LT"/>
                </w:rPr>
                <w:t>5,1728 ha</w:t>
              </w:r>
            </w:smartTag>
            <w:r w:rsidRPr="00E838D8">
              <w:rPr>
                <w:szCs w:val="24"/>
                <w:lang w:eastAsia="lt-LT"/>
              </w:rPr>
              <w:t xml:space="preserve"> ploto teritorijos</w:t>
            </w:r>
          </w:p>
        </w:tc>
        <w:tc>
          <w:tcPr>
            <w:tcW w:w="1926"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proofErr w:type="spellStart"/>
            <w:r w:rsidRPr="00E838D8">
              <w:rPr>
                <w:szCs w:val="24"/>
                <w:lang w:eastAsia="lt-LT"/>
              </w:rPr>
              <w:t>Išleistuvai</w:t>
            </w:r>
            <w:proofErr w:type="spellEnd"/>
            <w:r w:rsidRPr="00E838D8">
              <w:rPr>
                <w:szCs w:val="24"/>
                <w:lang w:eastAsia="lt-LT"/>
              </w:rPr>
              <w:t xml:space="preserve"> į bendrus su  AB “Silikatas” nuotekų tinklus</w:t>
            </w:r>
          </w:p>
          <w:p w:rsidR="00E838D8" w:rsidRPr="00E838D8" w:rsidRDefault="00E838D8" w:rsidP="00E838D8">
            <w:pPr>
              <w:jc w:val="center"/>
              <w:rPr>
                <w:szCs w:val="24"/>
                <w:lang w:eastAsia="lt-LT"/>
              </w:rPr>
            </w:pPr>
            <w:r w:rsidRPr="00E838D8">
              <w:rPr>
                <w:szCs w:val="24"/>
                <w:lang w:eastAsia="lt-LT"/>
              </w:rPr>
              <w:t xml:space="preserve">2‘1 - Ø 400; </w:t>
            </w:r>
          </w:p>
          <w:p w:rsidR="00E838D8" w:rsidRPr="00E838D8" w:rsidRDefault="00E838D8" w:rsidP="00E838D8">
            <w:pPr>
              <w:jc w:val="center"/>
              <w:rPr>
                <w:szCs w:val="24"/>
                <w:lang w:eastAsia="lt-LT"/>
              </w:rPr>
            </w:pPr>
            <w:r w:rsidRPr="00E838D8">
              <w:rPr>
                <w:szCs w:val="24"/>
                <w:lang w:eastAsia="lt-LT"/>
              </w:rPr>
              <w:t xml:space="preserve">2‘2 - Ø 200; </w:t>
            </w:r>
          </w:p>
          <w:p w:rsidR="00E838D8" w:rsidRPr="00E838D8" w:rsidRDefault="00E838D8" w:rsidP="00E838D8">
            <w:pPr>
              <w:jc w:val="center"/>
              <w:rPr>
                <w:color w:val="0000FF"/>
                <w:szCs w:val="24"/>
                <w:lang w:eastAsia="lt-LT"/>
              </w:rPr>
            </w:pPr>
            <w:r w:rsidRPr="00E838D8">
              <w:rPr>
                <w:szCs w:val="24"/>
                <w:lang w:eastAsia="lt-LT"/>
              </w:rPr>
              <w:t>2‘3 - Ø 300</w:t>
            </w:r>
          </w:p>
        </w:tc>
        <w:tc>
          <w:tcPr>
            <w:tcW w:w="2518" w:type="dxa"/>
            <w:vMerge w:val="restart"/>
            <w:tcBorders>
              <w:top w:val="single" w:sz="4" w:space="0" w:color="auto"/>
              <w:left w:val="single" w:sz="4" w:space="0" w:color="auto"/>
              <w:right w:val="single" w:sz="4" w:space="0" w:color="auto"/>
            </w:tcBorders>
            <w:vAlign w:val="center"/>
          </w:tcPr>
          <w:p w:rsidR="00E838D8" w:rsidRPr="00E838D8" w:rsidRDefault="00E838D8" w:rsidP="00E838D8">
            <w:pPr>
              <w:suppressLineNumbers/>
              <w:suppressAutoHyphens/>
              <w:adjustRightInd w:val="0"/>
              <w:ind w:left="-15" w:firstLine="15"/>
              <w:jc w:val="center"/>
              <w:textAlignment w:val="baseline"/>
              <w:rPr>
                <w:bCs/>
                <w:szCs w:val="24"/>
                <w:lang w:eastAsia="lt-LT"/>
              </w:rPr>
            </w:pPr>
            <w:r w:rsidRPr="00E838D8">
              <w:rPr>
                <w:bCs/>
                <w:szCs w:val="24"/>
                <w:lang w:eastAsia="lt-LT"/>
              </w:rPr>
              <w:t>Riovonių g., Vilnius</w:t>
            </w:r>
          </w:p>
        </w:tc>
        <w:tc>
          <w:tcPr>
            <w:tcW w:w="2000" w:type="dxa"/>
            <w:vMerge w:val="restart"/>
            <w:tcBorders>
              <w:top w:val="single" w:sz="4" w:space="0" w:color="auto"/>
              <w:left w:val="single" w:sz="4" w:space="0" w:color="auto"/>
              <w:right w:val="single" w:sz="4" w:space="0" w:color="auto"/>
            </w:tcBorders>
            <w:vAlign w:val="center"/>
          </w:tcPr>
          <w:p w:rsidR="00E838D8" w:rsidRPr="00E838D8" w:rsidRDefault="00E838D8" w:rsidP="00E838D8">
            <w:pPr>
              <w:ind w:left="-115"/>
              <w:jc w:val="center"/>
              <w:rPr>
                <w:szCs w:val="24"/>
              </w:rPr>
            </w:pPr>
            <w:r w:rsidRPr="00E838D8">
              <w:rPr>
                <w:szCs w:val="24"/>
              </w:rPr>
              <w:t>―</w:t>
            </w:r>
          </w:p>
        </w:tc>
        <w:tc>
          <w:tcPr>
            <w:tcW w:w="1560" w:type="dxa"/>
            <w:vMerge w:val="restart"/>
            <w:tcBorders>
              <w:top w:val="single" w:sz="4" w:space="0" w:color="auto"/>
              <w:left w:val="single" w:sz="4" w:space="0" w:color="auto"/>
              <w:right w:val="single" w:sz="4" w:space="0" w:color="auto"/>
            </w:tcBorders>
            <w:vAlign w:val="center"/>
          </w:tcPr>
          <w:p w:rsidR="00E838D8" w:rsidRPr="00E838D8" w:rsidRDefault="00E838D8" w:rsidP="00E838D8">
            <w:pPr>
              <w:ind w:left="-115"/>
              <w:jc w:val="center"/>
              <w:rPr>
                <w:szCs w:val="24"/>
              </w:rPr>
            </w:pPr>
            <w:r w:rsidRPr="00E838D8">
              <w:rPr>
                <w:szCs w:val="24"/>
              </w:rPr>
              <w:t>―</w:t>
            </w:r>
          </w:p>
        </w:tc>
      </w:tr>
      <w:tr w:rsidR="00E838D8" w:rsidRPr="00E838D8" w:rsidTr="00E838D8">
        <w:trPr>
          <w:cantSplit/>
          <w:trHeight w:val="134"/>
        </w:trPr>
        <w:tc>
          <w:tcPr>
            <w:tcW w:w="79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2‘2</w:t>
            </w:r>
          </w:p>
        </w:tc>
        <w:tc>
          <w:tcPr>
            <w:tcW w:w="144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6058600</w:t>
            </w:r>
          </w:p>
          <w:p w:rsidR="00E838D8" w:rsidRPr="00E838D8" w:rsidRDefault="00E838D8" w:rsidP="00E838D8">
            <w:pPr>
              <w:jc w:val="center"/>
              <w:rPr>
                <w:szCs w:val="24"/>
                <w:lang w:eastAsia="lt-LT"/>
              </w:rPr>
            </w:pPr>
            <w:r w:rsidRPr="00E838D8">
              <w:rPr>
                <w:szCs w:val="24"/>
                <w:lang w:eastAsia="lt-LT"/>
              </w:rPr>
              <w:t>579670</w:t>
            </w:r>
          </w:p>
        </w:tc>
        <w:tc>
          <w:tcPr>
            <w:tcW w:w="12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2‘2</w:t>
            </w:r>
          </w:p>
        </w:tc>
        <w:tc>
          <w:tcPr>
            <w:tcW w:w="3255" w:type="dxa"/>
            <w:vMerge/>
            <w:tcBorders>
              <w:left w:val="single" w:sz="4" w:space="0" w:color="auto"/>
              <w:right w:val="single" w:sz="4" w:space="0" w:color="auto"/>
            </w:tcBorders>
            <w:vAlign w:val="center"/>
          </w:tcPr>
          <w:p w:rsidR="00E838D8" w:rsidRPr="00E838D8" w:rsidRDefault="00E838D8" w:rsidP="00E838D8">
            <w:pPr>
              <w:suppressLineNumbers/>
              <w:suppressAutoHyphens/>
              <w:adjustRightInd w:val="0"/>
              <w:jc w:val="center"/>
              <w:textAlignment w:val="baseline"/>
              <w:rPr>
                <w:szCs w:val="24"/>
                <w:lang w:eastAsia="lt-LT"/>
              </w:rPr>
            </w:pPr>
          </w:p>
        </w:tc>
        <w:tc>
          <w:tcPr>
            <w:tcW w:w="1926" w:type="dxa"/>
            <w:vMerge/>
            <w:tcBorders>
              <w:left w:val="single" w:sz="4" w:space="0" w:color="auto"/>
              <w:right w:val="single" w:sz="4" w:space="0" w:color="auto"/>
            </w:tcBorders>
            <w:vAlign w:val="center"/>
          </w:tcPr>
          <w:p w:rsidR="00E838D8" w:rsidRPr="00E838D8" w:rsidRDefault="00E838D8" w:rsidP="00E838D8">
            <w:pPr>
              <w:jc w:val="center"/>
              <w:rPr>
                <w:color w:val="0000FF"/>
                <w:szCs w:val="24"/>
                <w:lang w:eastAsia="lt-LT"/>
              </w:rPr>
            </w:pPr>
          </w:p>
        </w:tc>
        <w:tc>
          <w:tcPr>
            <w:tcW w:w="2518" w:type="dxa"/>
            <w:vMerge/>
            <w:tcBorders>
              <w:left w:val="single" w:sz="4" w:space="0" w:color="auto"/>
              <w:right w:val="single" w:sz="4" w:space="0" w:color="auto"/>
            </w:tcBorders>
            <w:vAlign w:val="center"/>
          </w:tcPr>
          <w:p w:rsidR="00E838D8" w:rsidRPr="00E838D8" w:rsidRDefault="00E838D8" w:rsidP="00E838D8">
            <w:pPr>
              <w:suppressLineNumbers/>
              <w:suppressAutoHyphens/>
              <w:adjustRightInd w:val="0"/>
              <w:ind w:left="-15" w:firstLine="15"/>
              <w:jc w:val="center"/>
              <w:textAlignment w:val="baseline"/>
              <w:rPr>
                <w:bCs/>
                <w:szCs w:val="24"/>
                <w:lang w:eastAsia="lt-LT"/>
              </w:rPr>
            </w:pPr>
          </w:p>
        </w:tc>
        <w:tc>
          <w:tcPr>
            <w:tcW w:w="2000" w:type="dxa"/>
            <w:vMerge/>
            <w:tcBorders>
              <w:left w:val="single" w:sz="4" w:space="0" w:color="auto"/>
              <w:right w:val="single" w:sz="4" w:space="0" w:color="auto"/>
            </w:tcBorders>
            <w:vAlign w:val="center"/>
          </w:tcPr>
          <w:p w:rsidR="00E838D8" w:rsidRPr="00E838D8" w:rsidRDefault="00E838D8" w:rsidP="00E838D8">
            <w:pPr>
              <w:ind w:left="-115"/>
              <w:jc w:val="center"/>
              <w:rPr>
                <w:szCs w:val="24"/>
              </w:rPr>
            </w:pPr>
          </w:p>
        </w:tc>
        <w:tc>
          <w:tcPr>
            <w:tcW w:w="1560" w:type="dxa"/>
            <w:vMerge/>
            <w:tcBorders>
              <w:left w:val="single" w:sz="4" w:space="0" w:color="auto"/>
              <w:right w:val="single" w:sz="4" w:space="0" w:color="auto"/>
            </w:tcBorders>
            <w:vAlign w:val="center"/>
          </w:tcPr>
          <w:p w:rsidR="00E838D8" w:rsidRPr="00E838D8" w:rsidRDefault="00E838D8" w:rsidP="00E838D8">
            <w:pPr>
              <w:ind w:left="-115"/>
              <w:jc w:val="center"/>
              <w:rPr>
                <w:szCs w:val="24"/>
              </w:rPr>
            </w:pPr>
          </w:p>
        </w:tc>
      </w:tr>
      <w:tr w:rsidR="00E838D8" w:rsidRPr="00E838D8" w:rsidTr="00E838D8">
        <w:trPr>
          <w:cantSplit/>
          <w:trHeight w:val="134"/>
        </w:trPr>
        <w:tc>
          <w:tcPr>
            <w:tcW w:w="79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2‘3</w:t>
            </w:r>
          </w:p>
        </w:tc>
        <w:tc>
          <w:tcPr>
            <w:tcW w:w="144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6058780</w:t>
            </w:r>
          </w:p>
          <w:p w:rsidR="00E838D8" w:rsidRPr="00E838D8" w:rsidRDefault="00E838D8" w:rsidP="00E838D8">
            <w:pPr>
              <w:jc w:val="center"/>
              <w:rPr>
                <w:szCs w:val="24"/>
                <w:lang w:eastAsia="lt-LT"/>
              </w:rPr>
            </w:pPr>
            <w:r w:rsidRPr="00E838D8">
              <w:rPr>
                <w:szCs w:val="24"/>
                <w:lang w:eastAsia="lt-LT"/>
              </w:rPr>
              <w:t>579850</w:t>
            </w:r>
          </w:p>
        </w:tc>
        <w:tc>
          <w:tcPr>
            <w:tcW w:w="12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2‘3</w:t>
            </w:r>
          </w:p>
        </w:tc>
        <w:tc>
          <w:tcPr>
            <w:tcW w:w="3255" w:type="dxa"/>
            <w:vMerge/>
            <w:tcBorders>
              <w:left w:val="single" w:sz="4" w:space="0" w:color="auto"/>
              <w:bottom w:val="single" w:sz="4" w:space="0" w:color="auto"/>
              <w:right w:val="single" w:sz="4" w:space="0" w:color="auto"/>
            </w:tcBorders>
            <w:vAlign w:val="center"/>
          </w:tcPr>
          <w:p w:rsidR="00E838D8" w:rsidRPr="00E838D8" w:rsidRDefault="00E838D8" w:rsidP="00E838D8">
            <w:pPr>
              <w:suppressLineNumbers/>
              <w:suppressAutoHyphens/>
              <w:adjustRightInd w:val="0"/>
              <w:jc w:val="center"/>
              <w:textAlignment w:val="baseline"/>
              <w:rPr>
                <w:szCs w:val="24"/>
                <w:lang w:eastAsia="lt-LT"/>
              </w:rPr>
            </w:pPr>
          </w:p>
        </w:tc>
        <w:tc>
          <w:tcPr>
            <w:tcW w:w="1926"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color w:val="0000FF"/>
                <w:szCs w:val="24"/>
                <w:lang w:eastAsia="lt-LT"/>
              </w:rPr>
            </w:pPr>
          </w:p>
        </w:tc>
        <w:tc>
          <w:tcPr>
            <w:tcW w:w="2518" w:type="dxa"/>
            <w:vMerge/>
            <w:tcBorders>
              <w:left w:val="single" w:sz="4" w:space="0" w:color="auto"/>
              <w:bottom w:val="single" w:sz="4" w:space="0" w:color="auto"/>
              <w:right w:val="single" w:sz="4" w:space="0" w:color="auto"/>
            </w:tcBorders>
            <w:vAlign w:val="center"/>
          </w:tcPr>
          <w:p w:rsidR="00E838D8" w:rsidRPr="00E838D8" w:rsidRDefault="00E838D8" w:rsidP="00E838D8">
            <w:pPr>
              <w:suppressLineNumbers/>
              <w:suppressAutoHyphens/>
              <w:adjustRightInd w:val="0"/>
              <w:ind w:left="-15" w:firstLine="15"/>
              <w:jc w:val="center"/>
              <w:textAlignment w:val="baseline"/>
              <w:rPr>
                <w:bCs/>
                <w:szCs w:val="24"/>
                <w:lang w:eastAsia="lt-LT"/>
              </w:rPr>
            </w:pPr>
          </w:p>
        </w:tc>
        <w:tc>
          <w:tcPr>
            <w:tcW w:w="2000" w:type="dxa"/>
            <w:vMerge/>
            <w:tcBorders>
              <w:left w:val="single" w:sz="4" w:space="0" w:color="auto"/>
              <w:bottom w:val="single" w:sz="4" w:space="0" w:color="auto"/>
              <w:right w:val="single" w:sz="4" w:space="0" w:color="auto"/>
            </w:tcBorders>
            <w:vAlign w:val="center"/>
          </w:tcPr>
          <w:p w:rsidR="00E838D8" w:rsidRPr="00E838D8" w:rsidRDefault="00E838D8" w:rsidP="00E838D8">
            <w:pPr>
              <w:ind w:left="-115"/>
              <w:jc w:val="center"/>
              <w:rPr>
                <w:szCs w:val="24"/>
                <w:lang w:eastAsia="lt-LT"/>
              </w:rPr>
            </w:pPr>
          </w:p>
        </w:tc>
        <w:tc>
          <w:tcPr>
            <w:tcW w:w="1560" w:type="dxa"/>
            <w:vMerge/>
            <w:tcBorders>
              <w:left w:val="single" w:sz="4" w:space="0" w:color="auto"/>
              <w:bottom w:val="single" w:sz="4" w:space="0" w:color="auto"/>
              <w:right w:val="single" w:sz="4" w:space="0" w:color="auto"/>
            </w:tcBorders>
            <w:vAlign w:val="center"/>
          </w:tcPr>
          <w:p w:rsidR="00E838D8" w:rsidRPr="00E838D8" w:rsidRDefault="00E838D8" w:rsidP="00E838D8">
            <w:pPr>
              <w:ind w:left="-115"/>
              <w:jc w:val="center"/>
              <w:rPr>
                <w:szCs w:val="24"/>
                <w:lang w:eastAsia="lt-LT"/>
              </w:rPr>
            </w:pPr>
          </w:p>
        </w:tc>
      </w:tr>
      <w:tr w:rsidR="00E838D8" w:rsidRPr="00E838D8" w:rsidTr="00E838D8">
        <w:trPr>
          <w:cantSplit/>
          <w:trHeight w:val="134"/>
        </w:trPr>
        <w:tc>
          <w:tcPr>
            <w:tcW w:w="79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2‘4</w:t>
            </w:r>
          </w:p>
        </w:tc>
        <w:tc>
          <w:tcPr>
            <w:tcW w:w="144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6058700</w:t>
            </w:r>
          </w:p>
          <w:p w:rsidR="00E838D8" w:rsidRPr="00E838D8" w:rsidRDefault="00E838D8" w:rsidP="00E838D8">
            <w:pPr>
              <w:jc w:val="center"/>
              <w:rPr>
                <w:szCs w:val="24"/>
                <w:lang w:eastAsia="lt-LT"/>
              </w:rPr>
            </w:pPr>
            <w:r w:rsidRPr="00E838D8">
              <w:rPr>
                <w:szCs w:val="24"/>
                <w:lang w:eastAsia="lt-LT"/>
              </w:rPr>
              <w:t>579790</w:t>
            </w:r>
          </w:p>
        </w:tc>
        <w:tc>
          <w:tcPr>
            <w:tcW w:w="12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2‘4</w:t>
            </w:r>
          </w:p>
        </w:tc>
        <w:tc>
          <w:tcPr>
            <w:tcW w:w="325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uppressLineNumbers/>
              <w:suppressAutoHyphens/>
              <w:adjustRightInd w:val="0"/>
              <w:jc w:val="center"/>
              <w:textAlignment w:val="baseline"/>
              <w:rPr>
                <w:szCs w:val="24"/>
                <w:lang w:eastAsia="lt-LT"/>
              </w:rPr>
            </w:pPr>
            <w:r w:rsidRPr="00E838D8">
              <w:rPr>
                <w:szCs w:val="24"/>
                <w:lang w:eastAsia="lt-LT"/>
              </w:rPr>
              <w:t xml:space="preserve">Apvalytos paviršinės nuotekos nuo </w:t>
            </w:r>
            <w:smartTag w:uri="urn:schemas-microsoft-com:office:smarttags" w:element="metricconverter">
              <w:smartTagPr>
                <w:attr w:name="ProductID" w:val="0,0044 ha"/>
              </w:smartTagPr>
              <w:r w:rsidRPr="00E838D8">
                <w:rPr>
                  <w:szCs w:val="24"/>
                  <w:lang w:eastAsia="lt-LT"/>
                </w:rPr>
                <w:t>0,0044 ha</w:t>
              </w:r>
            </w:smartTag>
            <w:r w:rsidRPr="00E838D8">
              <w:rPr>
                <w:szCs w:val="24"/>
                <w:lang w:eastAsia="lt-LT"/>
              </w:rPr>
              <w:t xml:space="preserve"> ploto modulinės degalinės</w:t>
            </w:r>
          </w:p>
        </w:tc>
        <w:tc>
          <w:tcPr>
            <w:tcW w:w="192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2‘4 - Ø 150</w:t>
            </w:r>
          </w:p>
        </w:tc>
        <w:tc>
          <w:tcPr>
            <w:tcW w:w="251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uppressLineNumbers/>
              <w:suppressAutoHyphens/>
              <w:adjustRightInd w:val="0"/>
              <w:ind w:left="-15" w:firstLine="15"/>
              <w:jc w:val="center"/>
              <w:textAlignment w:val="baseline"/>
              <w:rPr>
                <w:bCs/>
                <w:szCs w:val="24"/>
                <w:lang w:eastAsia="lt-LT"/>
              </w:rPr>
            </w:pPr>
            <w:r w:rsidRPr="00E838D8">
              <w:rPr>
                <w:bCs/>
                <w:szCs w:val="24"/>
                <w:lang w:eastAsia="lt-LT"/>
              </w:rPr>
              <w:t>Riovonių g., Vilnius</w:t>
            </w:r>
          </w:p>
        </w:tc>
        <w:tc>
          <w:tcPr>
            <w:tcW w:w="200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ind w:left="-115"/>
              <w:jc w:val="center"/>
              <w:rPr>
                <w:szCs w:val="24"/>
              </w:rPr>
            </w:pPr>
            <w:r w:rsidRPr="00E838D8">
              <w:rPr>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ind w:left="-115"/>
              <w:jc w:val="center"/>
              <w:rPr>
                <w:szCs w:val="24"/>
              </w:rPr>
            </w:pPr>
            <w:r w:rsidRPr="00E838D8">
              <w:rPr>
                <w:szCs w:val="24"/>
              </w:rPr>
              <w:t>―</w:t>
            </w:r>
          </w:p>
        </w:tc>
      </w:tr>
    </w:tbl>
    <w:p w:rsidR="00E838D8" w:rsidRDefault="00E838D8">
      <w:pPr>
        <w:ind w:firstLine="567"/>
        <w:rPr>
          <w:b/>
          <w:szCs w:val="24"/>
          <w:lang w:eastAsia="lt-LT"/>
        </w:rPr>
      </w:pPr>
    </w:p>
    <w:p w:rsidR="00E838D8" w:rsidRDefault="00E838D8">
      <w:pPr>
        <w:ind w:firstLine="567"/>
        <w:rPr>
          <w:b/>
          <w:szCs w:val="24"/>
          <w:lang w:eastAsia="lt-LT"/>
        </w:rPr>
      </w:pPr>
    </w:p>
    <w:p w:rsidR="00E838D8" w:rsidRDefault="00E838D8">
      <w:pPr>
        <w:ind w:firstLine="567"/>
        <w:rPr>
          <w:b/>
          <w:szCs w:val="24"/>
          <w:lang w:eastAsia="lt-LT"/>
        </w:rPr>
      </w:pPr>
    </w:p>
    <w:p w:rsidR="00E838D8" w:rsidRDefault="00E838D8">
      <w:pPr>
        <w:ind w:firstLine="567"/>
        <w:rPr>
          <w:b/>
          <w:szCs w:val="24"/>
          <w:lang w:eastAsia="lt-LT"/>
        </w:rPr>
      </w:pPr>
    </w:p>
    <w:p w:rsidR="00E838D8" w:rsidRDefault="00E838D8">
      <w:pPr>
        <w:ind w:firstLine="567"/>
        <w:rPr>
          <w:b/>
          <w:szCs w:val="24"/>
          <w:lang w:eastAsia="lt-LT"/>
        </w:rPr>
      </w:pPr>
    </w:p>
    <w:p w:rsidR="00E838D8" w:rsidRDefault="00E838D8">
      <w:pPr>
        <w:ind w:firstLine="567"/>
        <w:rPr>
          <w:b/>
          <w:szCs w:val="24"/>
          <w:lang w:eastAsia="lt-LT"/>
        </w:rPr>
      </w:pPr>
    </w:p>
    <w:p w:rsidR="00E838D8" w:rsidRDefault="00E838D8">
      <w:pPr>
        <w:ind w:firstLine="567"/>
        <w:rPr>
          <w:b/>
          <w:szCs w:val="24"/>
          <w:lang w:eastAsia="lt-LT"/>
        </w:rPr>
      </w:pPr>
    </w:p>
    <w:p w:rsidR="00E838D8" w:rsidRDefault="00E838D8">
      <w:pPr>
        <w:ind w:firstLine="567"/>
        <w:rPr>
          <w:b/>
          <w:szCs w:val="24"/>
          <w:lang w:eastAsia="lt-LT"/>
        </w:rPr>
      </w:pPr>
    </w:p>
    <w:p w:rsidR="00E838D8" w:rsidRDefault="00E838D8">
      <w:pPr>
        <w:ind w:firstLine="567"/>
        <w:rPr>
          <w:b/>
          <w:szCs w:val="24"/>
          <w:lang w:eastAsia="lt-LT"/>
        </w:rPr>
      </w:pPr>
    </w:p>
    <w:p w:rsidR="00707097" w:rsidRPr="00E838D8" w:rsidRDefault="009E7CDF">
      <w:pPr>
        <w:ind w:firstLine="567"/>
        <w:rPr>
          <w:b/>
          <w:szCs w:val="24"/>
          <w:lang w:eastAsia="lt-LT"/>
        </w:rPr>
      </w:pPr>
      <w:r w:rsidRPr="00E838D8">
        <w:rPr>
          <w:b/>
          <w:szCs w:val="24"/>
          <w:lang w:eastAsia="lt-LT"/>
        </w:rPr>
        <w:t xml:space="preserve">18 lentelė. Į gamtinę aplinką planuojamų išleisti nuotekų užterštumas </w:t>
      </w:r>
    </w:p>
    <w:p w:rsidR="00707097" w:rsidRDefault="00707097"/>
    <w:p w:rsidR="00E838D8" w:rsidRPr="00E838D8" w:rsidRDefault="00E838D8" w:rsidP="00E838D8">
      <w:pPr>
        <w:ind w:firstLine="567"/>
        <w:jc w:val="both"/>
        <w:rPr>
          <w:szCs w:val="24"/>
          <w:lang w:eastAsia="lt-LT"/>
        </w:rPr>
      </w:pPr>
      <w:r w:rsidRPr="00E838D8">
        <w:rPr>
          <w:szCs w:val="24"/>
          <w:lang w:eastAsia="lt-LT"/>
        </w:rPr>
        <w:t xml:space="preserve">Už nuotekų užterštumą atsikaito AB „Silikatas“ todėl </w:t>
      </w:r>
      <w:r w:rsidRPr="00E838D8">
        <w:rPr>
          <w:b/>
          <w:szCs w:val="24"/>
          <w:lang w:eastAsia="lt-LT"/>
        </w:rPr>
        <w:t>18 lentelė nepildoma</w:t>
      </w:r>
      <w:r w:rsidRPr="00E838D8">
        <w:rPr>
          <w:szCs w:val="24"/>
          <w:lang w:eastAsia="lt-LT"/>
        </w:rPr>
        <w:t xml:space="preserve">. </w:t>
      </w:r>
    </w:p>
    <w:p w:rsidR="00E838D8" w:rsidRDefault="00E838D8"/>
    <w:p w:rsidR="00E838D8" w:rsidRDefault="00E838D8">
      <w:pPr>
        <w:ind w:firstLine="567"/>
        <w:jc w:val="both"/>
        <w:rPr>
          <w:b/>
          <w:sz w:val="22"/>
          <w:szCs w:val="24"/>
          <w:lang w:eastAsia="lt-LT"/>
        </w:rPr>
      </w:pPr>
    </w:p>
    <w:p w:rsidR="00707097" w:rsidRPr="00E838D8" w:rsidRDefault="009E7CDF">
      <w:pPr>
        <w:ind w:firstLine="567"/>
        <w:jc w:val="both"/>
        <w:rPr>
          <w:b/>
          <w:sz w:val="22"/>
          <w:szCs w:val="24"/>
          <w:lang w:eastAsia="lt-LT"/>
        </w:rPr>
      </w:pPr>
      <w:r w:rsidRPr="00E838D8">
        <w:rPr>
          <w:b/>
          <w:sz w:val="22"/>
          <w:szCs w:val="24"/>
          <w:lang w:eastAsia="lt-LT"/>
        </w:rPr>
        <w:t>19 lentelė. Objekte / įrenginyje naudojamos nuotekų kiekio ir taršos mažinimo priemonės</w:t>
      </w:r>
    </w:p>
    <w:p w:rsidR="00E838D8" w:rsidRDefault="00E838D8">
      <w:pPr>
        <w:tabs>
          <w:tab w:val="left" w:pos="1985"/>
          <w:tab w:val="left" w:pos="2835"/>
          <w:tab w:val="left" w:pos="3828"/>
          <w:tab w:val="left" w:pos="5245"/>
          <w:tab w:val="left" w:pos="6946"/>
        </w:tabs>
        <w:ind w:firstLine="567"/>
        <w:jc w:val="both"/>
        <w:rPr>
          <w:b/>
          <w:szCs w:val="24"/>
          <w:lang w:eastAsia="lt-LT"/>
        </w:rPr>
      </w:pPr>
    </w:p>
    <w:tbl>
      <w:tblPr>
        <w:tblW w:w="15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
        <w:gridCol w:w="3486"/>
        <w:gridCol w:w="4918"/>
        <w:gridCol w:w="1647"/>
        <w:gridCol w:w="1313"/>
        <w:gridCol w:w="1306"/>
        <w:gridCol w:w="1627"/>
      </w:tblGrid>
      <w:tr w:rsidR="00E838D8" w:rsidRPr="00E838D8" w:rsidTr="00E838D8">
        <w:trPr>
          <w:cantSplit/>
          <w:trHeight w:hRule="exact" w:val="315"/>
          <w:jc w:val="center"/>
        </w:trPr>
        <w:tc>
          <w:tcPr>
            <w:tcW w:w="791"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widowControl w:val="0"/>
              <w:suppressAutoHyphens/>
              <w:jc w:val="center"/>
              <w:rPr>
                <w:bCs/>
                <w:szCs w:val="24"/>
                <w:vertAlign w:val="superscript"/>
                <w:lang w:eastAsia="lt-LT"/>
              </w:rPr>
            </w:pPr>
            <w:r w:rsidRPr="00E838D8">
              <w:rPr>
                <w:bCs/>
                <w:szCs w:val="24"/>
                <w:lang w:eastAsia="lt-LT"/>
              </w:rPr>
              <w:t>Eil. Nr.</w:t>
            </w:r>
          </w:p>
        </w:tc>
        <w:tc>
          <w:tcPr>
            <w:tcW w:w="3486"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 xml:space="preserve">Nuotekų </w:t>
            </w:r>
          </w:p>
          <w:p w:rsidR="00E838D8" w:rsidRPr="00E838D8" w:rsidRDefault="00E838D8" w:rsidP="00E838D8">
            <w:pPr>
              <w:jc w:val="center"/>
              <w:rPr>
                <w:bCs/>
                <w:szCs w:val="24"/>
                <w:vertAlign w:val="superscript"/>
                <w:lang w:eastAsia="lt-LT"/>
              </w:rPr>
            </w:pPr>
            <w:r w:rsidRPr="00E838D8">
              <w:rPr>
                <w:bCs/>
                <w:szCs w:val="24"/>
                <w:lang w:eastAsia="lt-LT"/>
              </w:rPr>
              <w:t xml:space="preserve">šaltinis / </w:t>
            </w:r>
            <w:proofErr w:type="spellStart"/>
            <w:r w:rsidRPr="00E838D8">
              <w:rPr>
                <w:bCs/>
                <w:szCs w:val="24"/>
                <w:lang w:eastAsia="lt-LT"/>
              </w:rPr>
              <w:t>išleistuvas</w:t>
            </w:r>
            <w:proofErr w:type="spellEnd"/>
          </w:p>
        </w:tc>
        <w:tc>
          <w:tcPr>
            <w:tcW w:w="4918"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widowControl w:val="0"/>
              <w:suppressAutoHyphens/>
              <w:jc w:val="center"/>
              <w:rPr>
                <w:bCs/>
                <w:szCs w:val="24"/>
                <w:vertAlign w:val="superscript"/>
                <w:lang w:eastAsia="lt-LT"/>
              </w:rPr>
            </w:pPr>
            <w:r w:rsidRPr="00E838D8">
              <w:rPr>
                <w:bCs/>
                <w:szCs w:val="24"/>
                <w:lang w:eastAsia="lt-LT"/>
              </w:rPr>
              <w:t>Priemonės ir jos paskirties aprašymas</w:t>
            </w:r>
          </w:p>
        </w:tc>
        <w:tc>
          <w:tcPr>
            <w:tcW w:w="1647"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widowControl w:val="0"/>
              <w:suppressAutoHyphens/>
              <w:jc w:val="center"/>
              <w:rPr>
                <w:bCs/>
                <w:szCs w:val="24"/>
                <w:vertAlign w:val="superscript"/>
                <w:lang w:eastAsia="lt-LT"/>
              </w:rPr>
            </w:pPr>
            <w:r w:rsidRPr="00E838D8">
              <w:rPr>
                <w:bCs/>
                <w:szCs w:val="24"/>
                <w:lang w:eastAsia="lt-LT"/>
              </w:rPr>
              <w:t>Įdiegimo data</w:t>
            </w:r>
          </w:p>
        </w:tc>
        <w:tc>
          <w:tcPr>
            <w:tcW w:w="4246" w:type="dxa"/>
            <w:gridSpan w:val="3"/>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vertAlign w:val="superscript"/>
                <w:lang w:eastAsia="lt-LT"/>
              </w:rPr>
            </w:pPr>
            <w:r w:rsidRPr="00E838D8">
              <w:rPr>
                <w:bCs/>
                <w:szCs w:val="24"/>
                <w:lang w:eastAsia="lt-LT"/>
              </w:rPr>
              <w:t>Priemonės projektinės savybės</w:t>
            </w:r>
          </w:p>
        </w:tc>
      </w:tr>
      <w:tr w:rsidR="00E838D8" w:rsidRPr="00E838D8" w:rsidTr="00E838D8">
        <w:trPr>
          <w:cantSplit/>
          <w:jc w:val="center"/>
        </w:trPr>
        <w:tc>
          <w:tcPr>
            <w:tcW w:w="791"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3486"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4918"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1647"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rodiklis</w:t>
            </w:r>
          </w:p>
        </w:tc>
        <w:tc>
          <w:tcPr>
            <w:tcW w:w="130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mato vnt.</w:t>
            </w:r>
          </w:p>
        </w:tc>
        <w:tc>
          <w:tcPr>
            <w:tcW w:w="1627"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reikšmė</w:t>
            </w:r>
          </w:p>
        </w:tc>
      </w:tr>
      <w:tr w:rsidR="00E838D8" w:rsidRPr="00E838D8" w:rsidTr="00E838D8">
        <w:trPr>
          <w:cantSplit/>
          <w:jc w:val="center"/>
        </w:trPr>
        <w:tc>
          <w:tcPr>
            <w:tcW w:w="79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w:t>
            </w:r>
          </w:p>
        </w:tc>
        <w:tc>
          <w:tcPr>
            <w:tcW w:w="348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w:t>
            </w:r>
          </w:p>
        </w:tc>
        <w:tc>
          <w:tcPr>
            <w:tcW w:w="491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3</w:t>
            </w:r>
          </w:p>
        </w:tc>
        <w:tc>
          <w:tcPr>
            <w:tcW w:w="1647"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4</w:t>
            </w:r>
          </w:p>
        </w:tc>
        <w:tc>
          <w:tcPr>
            <w:tcW w:w="1313"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5</w:t>
            </w:r>
          </w:p>
        </w:tc>
        <w:tc>
          <w:tcPr>
            <w:tcW w:w="130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6</w:t>
            </w:r>
          </w:p>
        </w:tc>
        <w:tc>
          <w:tcPr>
            <w:tcW w:w="1627"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7</w:t>
            </w:r>
          </w:p>
        </w:tc>
      </w:tr>
      <w:tr w:rsidR="00E838D8" w:rsidRPr="00E838D8" w:rsidTr="00E838D8">
        <w:trPr>
          <w:cantSplit/>
          <w:jc w:val="center"/>
        </w:trPr>
        <w:tc>
          <w:tcPr>
            <w:tcW w:w="791"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w:t>
            </w:r>
          </w:p>
        </w:tc>
        <w:tc>
          <w:tcPr>
            <w:tcW w:w="3486"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color w:val="FF0000"/>
                <w:szCs w:val="24"/>
                <w:lang w:eastAsia="lt-LT"/>
              </w:rPr>
            </w:pPr>
            <w:r w:rsidRPr="00E838D8">
              <w:rPr>
                <w:szCs w:val="24"/>
                <w:lang w:eastAsia="lt-LT"/>
              </w:rPr>
              <w:t xml:space="preserve">Paviršinės nuotekos nuo modulinės degalinės valomos lietaus nuotekų valymo įrenginiuose ir  per </w:t>
            </w:r>
            <w:proofErr w:type="spellStart"/>
            <w:r w:rsidRPr="00E838D8">
              <w:rPr>
                <w:szCs w:val="24"/>
                <w:lang w:eastAsia="lt-LT"/>
              </w:rPr>
              <w:t>išleistuvą</w:t>
            </w:r>
            <w:proofErr w:type="spellEnd"/>
            <w:r w:rsidRPr="00E838D8">
              <w:rPr>
                <w:color w:val="FF0000"/>
                <w:szCs w:val="24"/>
                <w:lang w:eastAsia="lt-LT"/>
              </w:rPr>
              <w:t xml:space="preserve"> </w:t>
            </w:r>
            <w:r w:rsidRPr="00E838D8">
              <w:rPr>
                <w:szCs w:val="24"/>
                <w:lang w:eastAsia="lt-LT"/>
              </w:rPr>
              <w:t>2‘4 išleidžiamos į bendrus su  AB “Silikatas” nuotekų tinklus.</w:t>
            </w:r>
          </w:p>
        </w:tc>
        <w:tc>
          <w:tcPr>
            <w:tcW w:w="4918"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 xml:space="preserve">Naftos produktų </w:t>
            </w:r>
            <w:proofErr w:type="spellStart"/>
            <w:r w:rsidRPr="00E838D8">
              <w:rPr>
                <w:szCs w:val="24"/>
                <w:lang w:eastAsia="lt-LT"/>
              </w:rPr>
              <w:t>atskirtuvas</w:t>
            </w:r>
            <w:proofErr w:type="spellEnd"/>
            <w:r w:rsidRPr="00E838D8">
              <w:rPr>
                <w:szCs w:val="24"/>
                <w:lang w:eastAsia="lt-LT"/>
              </w:rPr>
              <w:t>-gaudytuvas ANG-3 pašalina iš nuotekų naftos produktus. Kodas 700</w:t>
            </w:r>
          </w:p>
        </w:tc>
        <w:tc>
          <w:tcPr>
            <w:tcW w:w="1647"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smartTag w:uri="urn:schemas-microsoft-com:office:smarttags" w:element="metricconverter">
              <w:smartTagPr>
                <w:attr w:name="ProductID" w:val="2005 m"/>
              </w:smartTagPr>
              <w:r w:rsidRPr="00E838D8">
                <w:rPr>
                  <w:szCs w:val="24"/>
                  <w:lang w:eastAsia="lt-LT"/>
                </w:rPr>
                <w:t>2005 m</w:t>
              </w:r>
            </w:smartTag>
            <w:r w:rsidRPr="00E838D8">
              <w:rPr>
                <w:szCs w:val="24"/>
                <w:lang w:eastAsia="lt-LT"/>
              </w:rPr>
              <w:t>.</w:t>
            </w:r>
          </w:p>
        </w:tc>
        <w:tc>
          <w:tcPr>
            <w:tcW w:w="1313"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Išvalymo efektyvu-</w:t>
            </w:r>
            <w:proofErr w:type="spellStart"/>
            <w:r w:rsidRPr="00E838D8">
              <w:rPr>
                <w:bCs/>
                <w:szCs w:val="24"/>
                <w:lang w:eastAsia="lt-LT"/>
              </w:rPr>
              <w:t>mas</w:t>
            </w:r>
            <w:proofErr w:type="spellEnd"/>
          </w:p>
        </w:tc>
        <w:tc>
          <w:tcPr>
            <w:tcW w:w="130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w:t>
            </w:r>
          </w:p>
        </w:tc>
        <w:tc>
          <w:tcPr>
            <w:tcW w:w="1627"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NP-95</w:t>
            </w:r>
          </w:p>
        </w:tc>
      </w:tr>
      <w:tr w:rsidR="00E838D8" w:rsidRPr="00E838D8" w:rsidTr="00E838D8">
        <w:trPr>
          <w:cantSplit/>
          <w:jc w:val="center"/>
        </w:trPr>
        <w:tc>
          <w:tcPr>
            <w:tcW w:w="791"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3486"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49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1647"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1313"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Įrenginio našumas</w:t>
            </w:r>
          </w:p>
        </w:tc>
        <w:tc>
          <w:tcPr>
            <w:tcW w:w="130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l/s</w:t>
            </w:r>
          </w:p>
        </w:tc>
        <w:tc>
          <w:tcPr>
            <w:tcW w:w="1627"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3,0</w:t>
            </w:r>
          </w:p>
        </w:tc>
      </w:tr>
      <w:tr w:rsidR="00E838D8" w:rsidRPr="00E838D8" w:rsidTr="00E838D8">
        <w:trPr>
          <w:cantSplit/>
          <w:jc w:val="center"/>
        </w:trPr>
        <w:tc>
          <w:tcPr>
            <w:tcW w:w="791"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3486"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4918"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1647"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1313"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p>
        </w:tc>
        <w:tc>
          <w:tcPr>
            <w:tcW w:w="130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m</w:t>
            </w:r>
            <w:r w:rsidRPr="00E838D8">
              <w:rPr>
                <w:bCs/>
                <w:szCs w:val="24"/>
                <w:vertAlign w:val="superscript"/>
                <w:lang w:eastAsia="lt-LT"/>
              </w:rPr>
              <w:t>3</w:t>
            </w:r>
            <w:r w:rsidRPr="00E838D8">
              <w:rPr>
                <w:bCs/>
                <w:szCs w:val="24"/>
                <w:lang w:eastAsia="lt-LT"/>
              </w:rPr>
              <w:t>/d</w:t>
            </w:r>
          </w:p>
        </w:tc>
        <w:tc>
          <w:tcPr>
            <w:tcW w:w="1627"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259</w:t>
            </w:r>
          </w:p>
        </w:tc>
      </w:tr>
    </w:tbl>
    <w:p w:rsidR="00E838D8" w:rsidRDefault="00E838D8">
      <w:pPr>
        <w:tabs>
          <w:tab w:val="left" w:pos="1985"/>
          <w:tab w:val="left" w:pos="2835"/>
          <w:tab w:val="left" w:pos="3828"/>
          <w:tab w:val="left" w:pos="5245"/>
          <w:tab w:val="left" w:pos="6946"/>
        </w:tabs>
        <w:ind w:firstLine="567"/>
        <w:jc w:val="both"/>
        <w:rPr>
          <w:b/>
          <w:szCs w:val="24"/>
          <w:lang w:eastAsia="lt-LT"/>
        </w:rPr>
      </w:pPr>
    </w:p>
    <w:p w:rsidR="00E838D8" w:rsidRDefault="00E838D8">
      <w:pPr>
        <w:tabs>
          <w:tab w:val="left" w:pos="1985"/>
          <w:tab w:val="left" w:pos="2835"/>
          <w:tab w:val="left" w:pos="3828"/>
          <w:tab w:val="left" w:pos="5245"/>
          <w:tab w:val="left" w:pos="6946"/>
        </w:tabs>
        <w:ind w:firstLine="567"/>
        <w:jc w:val="both"/>
        <w:rPr>
          <w:b/>
          <w:szCs w:val="24"/>
          <w:lang w:eastAsia="lt-LT"/>
        </w:rPr>
      </w:pPr>
    </w:p>
    <w:p w:rsidR="00707097" w:rsidRPr="00E838D8" w:rsidRDefault="009E7CDF">
      <w:pPr>
        <w:tabs>
          <w:tab w:val="left" w:pos="1985"/>
          <w:tab w:val="left" w:pos="2835"/>
          <w:tab w:val="left" w:pos="3828"/>
          <w:tab w:val="left" w:pos="5245"/>
          <w:tab w:val="left" w:pos="6946"/>
        </w:tabs>
        <w:ind w:firstLine="567"/>
        <w:jc w:val="both"/>
        <w:rPr>
          <w:b/>
          <w:szCs w:val="24"/>
          <w:lang w:eastAsia="lt-LT"/>
        </w:rPr>
      </w:pPr>
      <w:r w:rsidRPr="00E838D8">
        <w:rPr>
          <w:b/>
          <w:szCs w:val="24"/>
          <w:lang w:eastAsia="lt-LT"/>
        </w:rPr>
        <w:t>20 lentelė. Numatomos vandenų apsaugos nuo taršos priemonės</w:t>
      </w:r>
    </w:p>
    <w:p w:rsidR="00E838D8" w:rsidRDefault="00E838D8">
      <w:pPr>
        <w:ind w:firstLine="567"/>
        <w:rPr>
          <w:szCs w:val="24"/>
          <w:lang w:eastAsia="lt-LT"/>
        </w:rPr>
      </w:pPr>
    </w:p>
    <w:p w:rsidR="00E838D8" w:rsidRDefault="00E838D8">
      <w:pPr>
        <w:ind w:firstLine="567"/>
        <w:rPr>
          <w:b/>
          <w:szCs w:val="24"/>
          <w:lang w:eastAsia="lt-LT"/>
        </w:rPr>
      </w:pPr>
      <w:r w:rsidRPr="00E838D8">
        <w:rPr>
          <w:szCs w:val="24"/>
          <w:lang w:eastAsia="lt-LT"/>
        </w:rPr>
        <w:t xml:space="preserve">UAB „PAROC“ papildomų vandenų apsaugos nuo taršos priemonių nenumato, todėl </w:t>
      </w:r>
      <w:r w:rsidRPr="00E838D8">
        <w:rPr>
          <w:b/>
          <w:szCs w:val="24"/>
          <w:lang w:eastAsia="lt-LT"/>
        </w:rPr>
        <w:t>20 lentelė nepildoma</w:t>
      </w:r>
      <w:r w:rsidRPr="00E838D8">
        <w:rPr>
          <w:szCs w:val="24"/>
          <w:lang w:eastAsia="lt-LT"/>
        </w:rPr>
        <w:t>.</w:t>
      </w:r>
    </w:p>
    <w:p w:rsidR="00E838D8" w:rsidRDefault="00E838D8">
      <w:pPr>
        <w:ind w:firstLine="567"/>
        <w:rPr>
          <w:b/>
          <w:szCs w:val="24"/>
          <w:lang w:eastAsia="lt-LT"/>
        </w:rPr>
      </w:pPr>
    </w:p>
    <w:p w:rsidR="00E838D8" w:rsidRDefault="00E838D8">
      <w:pPr>
        <w:ind w:firstLine="567"/>
        <w:rPr>
          <w:b/>
          <w:szCs w:val="24"/>
          <w:lang w:eastAsia="lt-LT"/>
        </w:rPr>
      </w:pPr>
    </w:p>
    <w:p w:rsidR="00707097" w:rsidRDefault="009E7CDF">
      <w:pPr>
        <w:ind w:firstLine="567"/>
        <w:rPr>
          <w:b/>
          <w:szCs w:val="24"/>
          <w:lang w:eastAsia="lt-LT"/>
        </w:rPr>
      </w:pPr>
      <w:r w:rsidRPr="00E838D8">
        <w:rPr>
          <w:b/>
          <w:szCs w:val="24"/>
          <w:lang w:eastAsia="lt-LT"/>
        </w:rPr>
        <w:t>21 lentelė. Pramonės įmonių ir kitų abonentų, iš kurių planuojama priimti nuotekas (ne paviršines), sąrašas ir planuojamų priimti nuotekų savybės</w:t>
      </w:r>
    </w:p>
    <w:p w:rsidR="00E838D8" w:rsidRDefault="00E838D8">
      <w:pPr>
        <w:ind w:firstLine="567"/>
        <w:rPr>
          <w:sz w:val="22"/>
          <w:szCs w:val="24"/>
          <w:lang w:eastAsia="lt-LT"/>
        </w:rPr>
      </w:pPr>
    </w:p>
    <w:p w:rsidR="00E838D8" w:rsidRPr="00E838D8" w:rsidRDefault="00E838D8" w:rsidP="00E838D8">
      <w:pPr>
        <w:ind w:firstLine="567"/>
        <w:rPr>
          <w:szCs w:val="24"/>
          <w:lang w:eastAsia="lt-LT"/>
        </w:rPr>
      </w:pPr>
      <w:r w:rsidRPr="00E838D8">
        <w:rPr>
          <w:szCs w:val="24"/>
          <w:lang w:eastAsia="lt-LT"/>
        </w:rPr>
        <w:t xml:space="preserve">UAB „PAROC“ iš kitų pramonės įmonių ar kitų abonentų neplanuoja priimti nuotekų, todėl </w:t>
      </w:r>
      <w:r w:rsidRPr="00E838D8">
        <w:rPr>
          <w:b/>
          <w:szCs w:val="24"/>
          <w:lang w:eastAsia="lt-LT"/>
        </w:rPr>
        <w:t>21 lentelė nepildoma</w:t>
      </w:r>
      <w:r w:rsidRPr="00E838D8">
        <w:rPr>
          <w:szCs w:val="24"/>
          <w:lang w:eastAsia="lt-LT"/>
        </w:rPr>
        <w:t>.</w:t>
      </w:r>
    </w:p>
    <w:p w:rsidR="00E838D8" w:rsidRDefault="00E838D8" w:rsidP="00E838D8">
      <w:pPr>
        <w:ind w:firstLine="567"/>
        <w:rPr>
          <w:szCs w:val="24"/>
          <w:lang w:eastAsia="lt-LT"/>
        </w:rPr>
      </w:pPr>
    </w:p>
    <w:p w:rsidR="001807DA" w:rsidRDefault="001807DA" w:rsidP="00E838D8">
      <w:pPr>
        <w:ind w:firstLine="567"/>
        <w:rPr>
          <w:szCs w:val="24"/>
          <w:lang w:eastAsia="lt-LT"/>
        </w:rPr>
      </w:pPr>
    </w:p>
    <w:p w:rsidR="001807DA" w:rsidRDefault="001807DA" w:rsidP="00E838D8">
      <w:pPr>
        <w:ind w:firstLine="567"/>
        <w:rPr>
          <w:szCs w:val="24"/>
          <w:lang w:eastAsia="lt-LT"/>
        </w:rPr>
      </w:pPr>
    </w:p>
    <w:p w:rsidR="001807DA" w:rsidRDefault="001807DA" w:rsidP="00E838D8">
      <w:pPr>
        <w:ind w:firstLine="567"/>
        <w:rPr>
          <w:szCs w:val="24"/>
          <w:lang w:eastAsia="lt-LT"/>
        </w:rPr>
      </w:pPr>
    </w:p>
    <w:p w:rsidR="001807DA" w:rsidRDefault="001807DA" w:rsidP="00E838D8">
      <w:pPr>
        <w:ind w:firstLine="567"/>
        <w:rPr>
          <w:szCs w:val="24"/>
          <w:lang w:eastAsia="lt-LT"/>
        </w:rPr>
      </w:pPr>
    </w:p>
    <w:p w:rsidR="001807DA" w:rsidRDefault="001807DA" w:rsidP="00E838D8">
      <w:pPr>
        <w:ind w:firstLine="567"/>
        <w:rPr>
          <w:szCs w:val="24"/>
          <w:lang w:eastAsia="lt-LT"/>
        </w:rPr>
      </w:pPr>
    </w:p>
    <w:p w:rsidR="001807DA" w:rsidRPr="00E838D8" w:rsidRDefault="001807DA" w:rsidP="00E838D8">
      <w:pPr>
        <w:ind w:firstLine="567"/>
        <w:rPr>
          <w:szCs w:val="24"/>
          <w:lang w:eastAsia="lt-LT"/>
        </w:rPr>
      </w:pPr>
    </w:p>
    <w:p w:rsidR="00707097" w:rsidRPr="00E838D8" w:rsidRDefault="009E7CDF">
      <w:pPr>
        <w:ind w:firstLine="567"/>
        <w:rPr>
          <w:b/>
          <w:szCs w:val="24"/>
          <w:lang w:eastAsia="lt-LT"/>
        </w:rPr>
      </w:pPr>
      <w:r w:rsidRPr="00E838D8">
        <w:rPr>
          <w:b/>
          <w:szCs w:val="24"/>
          <w:lang w:eastAsia="lt-LT"/>
        </w:rPr>
        <w:t>22 lentelė. Nuotekų apskaitos įrenginiai</w:t>
      </w:r>
    </w:p>
    <w:p w:rsidR="001807DA" w:rsidRPr="001807DA" w:rsidRDefault="001807DA" w:rsidP="001807DA">
      <w:pPr>
        <w:ind w:firstLine="567"/>
        <w:jc w:val="both"/>
        <w:rPr>
          <w:szCs w:val="24"/>
          <w:lang w:eastAsia="lt-LT"/>
        </w:rPr>
      </w:pPr>
    </w:p>
    <w:tbl>
      <w:tblPr>
        <w:tblW w:w="14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
        <w:gridCol w:w="1871"/>
        <w:gridCol w:w="5670"/>
        <w:gridCol w:w="6379"/>
      </w:tblGrid>
      <w:tr w:rsidR="001807DA" w:rsidRPr="001807DA" w:rsidTr="001807DA">
        <w:trPr>
          <w:cantSplit/>
        </w:trPr>
        <w:tc>
          <w:tcPr>
            <w:tcW w:w="804" w:type="dxa"/>
            <w:vAlign w:val="center"/>
          </w:tcPr>
          <w:p w:rsidR="001807DA" w:rsidRPr="001807DA" w:rsidRDefault="001807DA" w:rsidP="001807DA">
            <w:pPr>
              <w:jc w:val="center"/>
              <w:rPr>
                <w:szCs w:val="24"/>
                <w:vertAlign w:val="superscript"/>
                <w:lang w:eastAsia="lt-LT"/>
              </w:rPr>
            </w:pPr>
            <w:r w:rsidRPr="001807DA">
              <w:rPr>
                <w:szCs w:val="24"/>
                <w:lang w:eastAsia="lt-LT"/>
              </w:rPr>
              <w:t>Eil. Nr.</w:t>
            </w:r>
            <w:r w:rsidRPr="001807DA">
              <w:rPr>
                <w:szCs w:val="24"/>
                <w:vertAlign w:val="superscript"/>
                <w:lang w:eastAsia="lt-LT"/>
              </w:rPr>
              <w:t xml:space="preserve"> </w:t>
            </w:r>
          </w:p>
        </w:tc>
        <w:tc>
          <w:tcPr>
            <w:tcW w:w="1871" w:type="dxa"/>
            <w:vAlign w:val="center"/>
          </w:tcPr>
          <w:p w:rsidR="001807DA" w:rsidRPr="001807DA" w:rsidRDefault="001807DA" w:rsidP="001807DA">
            <w:pPr>
              <w:jc w:val="center"/>
              <w:rPr>
                <w:szCs w:val="24"/>
                <w:vertAlign w:val="superscript"/>
                <w:lang w:eastAsia="lt-LT"/>
              </w:rPr>
            </w:pPr>
            <w:proofErr w:type="spellStart"/>
            <w:r w:rsidRPr="001807DA">
              <w:rPr>
                <w:szCs w:val="24"/>
                <w:lang w:eastAsia="lt-LT"/>
              </w:rPr>
              <w:t>Išleistuvo</w:t>
            </w:r>
            <w:proofErr w:type="spellEnd"/>
            <w:r w:rsidRPr="001807DA">
              <w:rPr>
                <w:szCs w:val="24"/>
                <w:lang w:eastAsia="lt-LT"/>
              </w:rPr>
              <w:t xml:space="preserve"> Nr.</w:t>
            </w:r>
          </w:p>
        </w:tc>
        <w:tc>
          <w:tcPr>
            <w:tcW w:w="5670" w:type="dxa"/>
            <w:vAlign w:val="center"/>
          </w:tcPr>
          <w:p w:rsidR="001807DA" w:rsidRPr="001807DA" w:rsidRDefault="001807DA" w:rsidP="001807DA">
            <w:pPr>
              <w:jc w:val="center"/>
              <w:rPr>
                <w:szCs w:val="24"/>
                <w:lang w:eastAsia="lt-LT"/>
              </w:rPr>
            </w:pPr>
            <w:r w:rsidRPr="001807DA">
              <w:rPr>
                <w:szCs w:val="24"/>
                <w:lang w:eastAsia="lt-LT"/>
              </w:rPr>
              <w:t>Apskaitos prietaiso vieta</w:t>
            </w:r>
          </w:p>
        </w:tc>
        <w:tc>
          <w:tcPr>
            <w:tcW w:w="6379" w:type="dxa"/>
            <w:vAlign w:val="center"/>
          </w:tcPr>
          <w:p w:rsidR="001807DA" w:rsidRPr="001807DA" w:rsidRDefault="001807DA" w:rsidP="001807DA">
            <w:pPr>
              <w:jc w:val="center"/>
              <w:rPr>
                <w:szCs w:val="24"/>
                <w:lang w:eastAsia="lt-LT"/>
              </w:rPr>
            </w:pPr>
            <w:r w:rsidRPr="001807DA">
              <w:rPr>
                <w:szCs w:val="24"/>
                <w:lang w:eastAsia="lt-LT"/>
              </w:rPr>
              <w:t>Apskaitos prietaiso registracijos duomenys</w:t>
            </w:r>
          </w:p>
        </w:tc>
      </w:tr>
      <w:tr w:rsidR="001807DA" w:rsidRPr="001807DA" w:rsidTr="001807DA">
        <w:trPr>
          <w:cantSplit/>
        </w:trPr>
        <w:tc>
          <w:tcPr>
            <w:tcW w:w="804" w:type="dxa"/>
            <w:vAlign w:val="center"/>
          </w:tcPr>
          <w:p w:rsidR="001807DA" w:rsidRPr="001807DA" w:rsidRDefault="001807DA" w:rsidP="001807DA">
            <w:pPr>
              <w:jc w:val="center"/>
              <w:rPr>
                <w:szCs w:val="24"/>
                <w:lang w:eastAsia="lt-LT"/>
              </w:rPr>
            </w:pPr>
            <w:r w:rsidRPr="001807DA">
              <w:rPr>
                <w:szCs w:val="24"/>
                <w:lang w:eastAsia="lt-LT"/>
              </w:rPr>
              <w:t>1</w:t>
            </w:r>
          </w:p>
        </w:tc>
        <w:tc>
          <w:tcPr>
            <w:tcW w:w="1871" w:type="dxa"/>
            <w:vAlign w:val="center"/>
          </w:tcPr>
          <w:p w:rsidR="001807DA" w:rsidRPr="001807DA" w:rsidRDefault="001807DA" w:rsidP="001807DA">
            <w:pPr>
              <w:jc w:val="center"/>
              <w:rPr>
                <w:szCs w:val="24"/>
                <w:lang w:eastAsia="lt-LT"/>
              </w:rPr>
            </w:pPr>
            <w:r w:rsidRPr="001807DA">
              <w:rPr>
                <w:szCs w:val="24"/>
                <w:lang w:eastAsia="lt-LT"/>
              </w:rPr>
              <w:t>2</w:t>
            </w:r>
          </w:p>
        </w:tc>
        <w:tc>
          <w:tcPr>
            <w:tcW w:w="5670" w:type="dxa"/>
            <w:vAlign w:val="center"/>
          </w:tcPr>
          <w:p w:rsidR="001807DA" w:rsidRPr="001807DA" w:rsidRDefault="001807DA" w:rsidP="001807DA">
            <w:pPr>
              <w:jc w:val="center"/>
              <w:rPr>
                <w:szCs w:val="24"/>
                <w:lang w:eastAsia="lt-LT"/>
              </w:rPr>
            </w:pPr>
            <w:r w:rsidRPr="001807DA">
              <w:rPr>
                <w:szCs w:val="24"/>
                <w:lang w:eastAsia="lt-LT"/>
              </w:rPr>
              <w:t>3</w:t>
            </w:r>
          </w:p>
        </w:tc>
        <w:tc>
          <w:tcPr>
            <w:tcW w:w="6379" w:type="dxa"/>
            <w:vAlign w:val="center"/>
          </w:tcPr>
          <w:p w:rsidR="001807DA" w:rsidRPr="001807DA" w:rsidRDefault="001807DA" w:rsidP="001807DA">
            <w:pPr>
              <w:jc w:val="center"/>
              <w:rPr>
                <w:szCs w:val="24"/>
                <w:lang w:eastAsia="lt-LT"/>
              </w:rPr>
            </w:pPr>
            <w:r w:rsidRPr="001807DA">
              <w:rPr>
                <w:szCs w:val="24"/>
                <w:lang w:eastAsia="lt-LT"/>
              </w:rPr>
              <w:t>4</w:t>
            </w:r>
          </w:p>
        </w:tc>
      </w:tr>
      <w:tr w:rsidR="001807DA" w:rsidRPr="001807DA" w:rsidTr="001807DA">
        <w:trPr>
          <w:cantSplit/>
        </w:trPr>
        <w:tc>
          <w:tcPr>
            <w:tcW w:w="804" w:type="dxa"/>
            <w:vMerge w:val="restart"/>
            <w:vAlign w:val="center"/>
          </w:tcPr>
          <w:p w:rsidR="001807DA" w:rsidRPr="001807DA" w:rsidRDefault="001807DA" w:rsidP="001807DA">
            <w:pPr>
              <w:jc w:val="center"/>
              <w:rPr>
                <w:szCs w:val="24"/>
                <w:lang w:eastAsia="lt-LT"/>
              </w:rPr>
            </w:pPr>
            <w:r w:rsidRPr="001807DA">
              <w:rPr>
                <w:szCs w:val="24"/>
                <w:lang w:eastAsia="lt-LT"/>
              </w:rPr>
              <w:t>1.</w:t>
            </w:r>
          </w:p>
        </w:tc>
        <w:tc>
          <w:tcPr>
            <w:tcW w:w="1871" w:type="dxa"/>
            <w:vAlign w:val="center"/>
          </w:tcPr>
          <w:p w:rsidR="001807DA" w:rsidRPr="001807DA" w:rsidRDefault="001807DA" w:rsidP="001807DA">
            <w:pPr>
              <w:jc w:val="center"/>
              <w:rPr>
                <w:bCs/>
                <w:szCs w:val="24"/>
                <w:lang w:eastAsia="lt-LT"/>
              </w:rPr>
            </w:pPr>
            <w:r w:rsidRPr="001807DA">
              <w:rPr>
                <w:szCs w:val="24"/>
                <w:lang w:eastAsia="lt-LT"/>
              </w:rPr>
              <w:t>1‘1</w:t>
            </w:r>
          </w:p>
        </w:tc>
        <w:tc>
          <w:tcPr>
            <w:tcW w:w="5670" w:type="dxa"/>
            <w:vMerge w:val="restart"/>
            <w:vAlign w:val="center"/>
          </w:tcPr>
          <w:p w:rsidR="001807DA" w:rsidRPr="001807DA" w:rsidRDefault="001807DA" w:rsidP="001807DA">
            <w:pPr>
              <w:jc w:val="center"/>
              <w:rPr>
                <w:szCs w:val="24"/>
                <w:lang w:eastAsia="lt-LT"/>
              </w:rPr>
            </w:pPr>
            <w:r w:rsidRPr="001807DA">
              <w:rPr>
                <w:szCs w:val="24"/>
                <w:lang w:eastAsia="lt-LT"/>
              </w:rPr>
              <w:t>Apskaitos prietaisų nėra. Atsiskaitymas už buitines nuotekas su AB „Silikatas“ vykdomas pagal sunaudotą vandens kiekį</w:t>
            </w:r>
          </w:p>
        </w:tc>
        <w:tc>
          <w:tcPr>
            <w:tcW w:w="6379" w:type="dxa"/>
            <w:vMerge w:val="restart"/>
            <w:vAlign w:val="center"/>
          </w:tcPr>
          <w:p w:rsidR="001807DA" w:rsidRPr="001807DA" w:rsidRDefault="001807DA" w:rsidP="001807DA">
            <w:pPr>
              <w:jc w:val="center"/>
              <w:rPr>
                <w:szCs w:val="24"/>
                <w:lang w:eastAsia="lt-LT"/>
              </w:rPr>
            </w:pPr>
            <w:r w:rsidRPr="001807DA">
              <w:rPr>
                <w:szCs w:val="24"/>
                <w:lang w:eastAsia="lt-LT"/>
              </w:rPr>
              <w:t>―</w:t>
            </w:r>
          </w:p>
        </w:tc>
      </w:tr>
      <w:tr w:rsidR="001807DA" w:rsidRPr="001807DA" w:rsidTr="001807DA">
        <w:trPr>
          <w:cantSplit/>
        </w:trPr>
        <w:tc>
          <w:tcPr>
            <w:tcW w:w="804" w:type="dxa"/>
            <w:vMerge/>
            <w:vAlign w:val="center"/>
          </w:tcPr>
          <w:p w:rsidR="001807DA" w:rsidRPr="001807DA" w:rsidRDefault="001807DA" w:rsidP="001807DA">
            <w:pPr>
              <w:jc w:val="center"/>
              <w:rPr>
                <w:szCs w:val="24"/>
                <w:lang w:eastAsia="lt-LT"/>
              </w:rPr>
            </w:pPr>
          </w:p>
        </w:tc>
        <w:tc>
          <w:tcPr>
            <w:tcW w:w="1871" w:type="dxa"/>
            <w:vAlign w:val="center"/>
          </w:tcPr>
          <w:p w:rsidR="001807DA" w:rsidRPr="001807DA" w:rsidRDefault="001807DA" w:rsidP="001807DA">
            <w:pPr>
              <w:jc w:val="center"/>
              <w:rPr>
                <w:szCs w:val="24"/>
                <w:lang w:eastAsia="lt-LT"/>
              </w:rPr>
            </w:pPr>
            <w:r w:rsidRPr="001807DA">
              <w:rPr>
                <w:szCs w:val="24"/>
                <w:lang w:eastAsia="lt-LT"/>
              </w:rPr>
              <w:t>1‘2</w:t>
            </w:r>
          </w:p>
        </w:tc>
        <w:tc>
          <w:tcPr>
            <w:tcW w:w="5670" w:type="dxa"/>
            <w:vMerge/>
            <w:vAlign w:val="center"/>
          </w:tcPr>
          <w:p w:rsidR="001807DA" w:rsidRPr="001807DA" w:rsidRDefault="001807DA" w:rsidP="001807DA">
            <w:pPr>
              <w:jc w:val="center"/>
              <w:rPr>
                <w:szCs w:val="24"/>
                <w:lang w:eastAsia="lt-LT"/>
              </w:rPr>
            </w:pPr>
          </w:p>
        </w:tc>
        <w:tc>
          <w:tcPr>
            <w:tcW w:w="6379" w:type="dxa"/>
            <w:vMerge/>
            <w:vAlign w:val="center"/>
          </w:tcPr>
          <w:p w:rsidR="001807DA" w:rsidRPr="001807DA" w:rsidRDefault="001807DA" w:rsidP="001807DA">
            <w:pPr>
              <w:jc w:val="center"/>
              <w:rPr>
                <w:szCs w:val="24"/>
                <w:lang w:eastAsia="lt-LT"/>
              </w:rPr>
            </w:pPr>
          </w:p>
        </w:tc>
      </w:tr>
      <w:tr w:rsidR="001807DA" w:rsidRPr="001807DA" w:rsidTr="001807DA">
        <w:trPr>
          <w:cantSplit/>
        </w:trPr>
        <w:tc>
          <w:tcPr>
            <w:tcW w:w="804" w:type="dxa"/>
            <w:vMerge/>
            <w:vAlign w:val="center"/>
          </w:tcPr>
          <w:p w:rsidR="001807DA" w:rsidRPr="001807DA" w:rsidRDefault="001807DA" w:rsidP="001807DA">
            <w:pPr>
              <w:jc w:val="center"/>
              <w:rPr>
                <w:szCs w:val="24"/>
                <w:lang w:eastAsia="lt-LT"/>
              </w:rPr>
            </w:pPr>
          </w:p>
        </w:tc>
        <w:tc>
          <w:tcPr>
            <w:tcW w:w="1871" w:type="dxa"/>
            <w:vAlign w:val="center"/>
          </w:tcPr>
          <w:p w:rsidR="001807DA" w:rsidRPr="001807DA" w:rsidRDefault="001807DA" w:rsidP="001807DA">
            <w:pPr>
              <w:jc w:val="center"/>
              <w:rPr>
                <w:szCs w:val="24"/>
                <w:lang w:eastAsia="lt-LT"/>
              </w:rPr>
            </w:pPr>
            <w:r w:rsidRPr="001807DA">
              <w:rPr>
                <w:szCs w:val="24"/>
                <w:lang w:eastAsia="lt-LT"/>
              </w:rPr>
              <w:t>1‘3</w:t>
            </w:r>
          </w:p>
        </w:tc>
        <w:tc>
          <w:tcPr>
            <w:tcW w:w="5670" w:type="dxa"/>
            <w:vMerge/>
            <w:vAlign w:val="center"/>
          </w:tcPr>
          <w:p w:rsidR="001807DA" w:rsidRPr="001807DA" w:rsidRDefault="001807DA" w:rsidP="001807DA">
            <w:pPr>
              <w:jc w:val="center"/>
              <w:rPr>
                <w:szCs w:val="24"/>
                <w:lang w:eastAsia="lt-LT"/>
              </w:rPr>
            </w:pPr>
          </w:p>
        </w:tc>
        <w:tc>
          <w:tcPr>
            <w:tcW w:w="6379" w:type="dxa"/>
            <w:vMerge/>
            <w:vAlign w:val="center"/>
          </w:tcPr>
          <w:p w:rsidR="001807DA" w:rsidRPr="001807DA" w:rsidRDefault="001807DA" w:rsidP="001807DA">
            <w:pPr>
              <w:jc w:val="center"/>
              <w:rPr>
                <w:szCs w:val="24"/>
                <w:lang w:eastAsia="lt-LT"/>
              </w:rPr>
            </w:pPr>
          </w:p>
        </w:tc>
      </w:tr>
      <w:tr w:rsidR="001807DA" w:rsidRPr="001807DA" w:rsidTr="001807DA">
        <w:trPr>
          <w:cantSplit/>
        </w:trPr>
        <w:tc>
          <w:tcPr>
            <w:tcW w:w="804" w:type="dxa"/>
            <w:vMerge/>
            <w:vAlign w:val="center"/>
          </w:tcPr>
          <w:p w:rsidR="001807DA" w:rsidRPr="001807DA" w:rsidRDefault="001807DA" w:rsidP="001807DA">
            <w:pPr>
              <w:jc w:val="center"/>
              <w:rPr>
                <w:szCs w:val="24"/>
                <w:lang w:eastAsia="lt-LT"/>
              </w:rPr>
            </w:pPr>
          </w:p>
        </w:tc>
        <w:tc>
          <w:tcPr>
            <w:tcW w:w="1871" w:type="dxa"/>
            <w:vAlign w:val="center"/>
          </w:tcPr>
          <w:p w:rsidR="001807DA" w:rsidRPr="001807DA" w:rsidRDefault="001807DA" w:rsidP="001807DA">
            <w:pPr>
              <w:jc w:val="center"/>
              <w:rPr>
                <w:bCs/>
                <w:szCs w:val="24"/>
                <w:lang w:eastAsia="lt-LT"/>
              </w:rPr>
            </w:pPr>
            <w:r w:rsidRPr="001807DA">
              <w:rPr>
                <w:bCs/>
                <w:szCs w:val="24"/>
                <w:lang w:eastAsia="lt-LT"/>
              </w:rPr>
              <w:t>1‘4</w:t>
            </w:r>
          </w:p>
        </w:tc>
        <w:tc>
          <w:tcPr>
            <w:tcW w:w="5670" w:type="dxa"/>
            <w:vMerge/>
            <w:vAlign w:val="center"/>
          </w:tcPr>
          <w:p w:rsidR="001807DA" w:rsidRPr="001807DA" w:rsidRDefault="001807DA" w:rsidP="001807DA">
            <w:pPr>
              <w:jc w:val="center"/>
              <w:rPr>
                <w:szCs w:val="24"/>
                <w:lang w:eastAsia="lt-LT"/>
              </w:rPr>
            </w:pPr>
          </w:p>
        </w:tc>
        <w:tc>
          <w:tcPr>
            <w:tcW w:w="6379" w:type="dxa"/>
            <w:vMerge/>
            <w:vAlign w:val="center"/>
          </w:tcPr>
          <w:p w:rsidR="001807DA" w:rsidRPr="001807DA" w:rsidRDefault="001807DA" w:rsidP="001807DA">
            <w:pPr>
              <w:jc w:val="center"/>
              <w:rPr>
                <w:szCs w:val="24"/>
                <w:lang w:eastAsia="lt-LT"/>
              </w:rPr>
            </w:pPr>
          </w:p>
        </w:tc>
      </w:tr>
      <w:tr w:rsidR="001807DA" w:rsidRPr="001807DA" w:rsidTr="001807DA">
        <w:trPr>
          <w:cantSplit/>
        </w:trPr>
        <w:tc>
          <w:tcPr>
            <w:tcW w:w="804" w:type="dxa"/>
            <w:vMerge w:val="restart"/>
            <w:vAlign w:val="center"/>
          </w:tcPr>
          <w:p w:rsidR="001807DA" w:rsidRPr="001807DA" w:rsidRDefault="001807DA" w:rsidP="001807DA">
            <w:pPr>
              <w:jc w:val="center"/>
              <w:rPr>
                <w:szCs w:val="24"/>
                <w:lang w:eastAsia="lt-LT"/>
              </w:rPr>
            </w:pPr>
            <w:r w:rsidRPr="001807DA">
              <w:rPr>
                <w:szCs w:val="24"/>
                <w:lang w:eastAsia="lt-LT"/>
              </w:rPr>
              <w:t>2.</w:t>
            </w:r>
          </w:p>
        </w:tc>
        <w:tc>
          <w:tcPr>
            <w:tcW w:w="1871" w:type="dxa"/>
            <w:vAlign w:val="center"/>
          </w:tcPr>
          <w:p w:rsidR="001807DA" w:rsidRPr="001807DA" w:rsidRDefault="001807DA" w:rsidP="001807DA">
            <w:pPr>
              <w:jc w:val="center"/>
              <w:rPr>
                <w:szCs w:val="24"/>
                <w:lang w:eastAsia="lt-LT"/>
              </w:rPr>
            </w:pPr>
            <w:r w:rsidRPr="001807DA">
              <w:rPr>
                <w:szCs w:val="24"/>
                <w:lang w:eastAsia="lt-LT"/>
              </w:rPr>
              <w:t>2‘1</w:t>
            </w:r>
          </w:p>
        </w:tc>
        <w:tc>
          <w:tcPr>
            <w:tcW w:w="5670" w:type="dxa"/>
            <w:vMerge w:val="restart"/>
            <w:vAlign w:val="center"/>
          </w:tcPr>
          <w:p w:rsidR="001807DA" w:rsidRPr="001807DA" w:rsidRDefault="001807DA" w:rsidP="001807DA">
            <w:pPr>
              <w:jc w:val="center"/>
              <w:rPr>
                <w:szCs w:val="24"/>
                <w:lang w:eastAsia="lt-LT"/>
              </w:rPr>
            </w:pPr>
            <w:r w:rsidRPr="001807DA">
              <w:rPr>
                <w:szCs w:val="24"/>
                <w:lang w:eastAsia="lt-LT"/>
              </w:rPr>
              <w:t>Apskaitos prietaisų nėra. Paviršinių nuotekų apskaita vykdoma skaičiavimo būdu, pagal vidutinį metinį kritulių kiekį ir paviršinių nuotekų surinkimo plotą.</w:t>
            </w:r>
          </w:p>
        </w:tc>
        <w:tc>
          <w:tcPr>
            <w:tcW w:w="6379" w:type="dxa"/>
            <w:vMerge w:val="restart"/>
            <w:vAlign w:val="center"/>
          </w:tcPr>
          <w:p w:rsidR="001807DA" w:rsidRPr="001807DA" w:rsidRDefault="001807DA" w:rsidP="001807DA">
            <w:pPr>
              <w:jc w:val="center"/>
              <w:rPr>
                <w:szCs w:val="24"/>
                <w:lang w:eastAsia="lt-LT"/>
              </w:rPr>
            </w:pPr>
            <w:r w:rsidRPr="001807DA">
              <w:rPr>
                <w:szCs w:val="24"/>
                <w:lang w:eastAsia="lt-LT"/>
              </w:rPr>
              <w:t>―</w:t>
            </w:r>
          </w:p>
        </w:tc>
      </w:tr>
      <w:tr w:rsidR="001807DA" w:rsidRPr="001807DA" w:rsidTr="001807DA">
        <w:trPr>
          <w:cantSplit/>
        </w:trPr>
        <w:tc>
          <w:tcPr>
            <w:tcW w:w="804" w:type="dxa"/>
            <w:vMerge/>
            <w:vAlign w:val="center"/>
          </w:tcPr>
          <w:p w:rsidR="001807DA" w:rsidRPr="001807DA" w:rsidRDefault="001807DA" w:rsidP="001807DA">
            <w:pPr>
              <w:jc w:val="center"/>
              <w:rPr>
                <w:szCs w:val="24"/>
                <w:lang w:eastAsia="lt-LT"/>
              </w:rPr>
            </w:pPr>
          </w:p>
        </w:tc>
        <w:tc>
          <w:tcPr>
            <w:tcW w:w="1871" w:type="dxa"/>
            <w:vAlign w:val="center"/>
          </w:tcPr>
          <w:p w:rsidR="001807DA" w:rsidRPr="001807DA" w:rsidRDefault="001807DA" w:rsidP="001807DA">
            <w:pPr>
              <w:jc w:val="center"/>
              <w:rPr>
                <w:szCs w:val="24"/>
                <w:lang w:eastAsia="lt-LT"/>
              </w:rPr>
            </w:pPr>
            <w:r w:rsidRPr="001807DA">
              <w:rPr>
                <w:szCs w:val="24"/>
                <w:lang w:eastAsia="lt-LT"/>
              </w:rPr>
              <w:t>2‘2</w:t>
            </w:r>
          </w:p>
        </w:tc>
        <w:tc>
          <w:tcPr>
            <w:tcW w:w="5670" w:type="dxa"/>
            <w:vMerge/>
            <w:vAlign w:val="center"/>
          </w:tcPr>
          <w:p w:rsidR="001807DA" w:rsidRPr="001807DA" w:rsidRDefault="001807DA" w:rsidP="001807DA">
            <w:pPr>
              <w:jc w:val="center"/>
              <w:rPr>
                <w:color w:val="FF0000"/>
                <w:szCs w:val="24"/>
                <w:lang w:eastAsia="lt-LT"/>
              </w:rPr>
            </w:pPr>
          </w:p>
        </w:tc>
        <w:tc>
          <w:tcPr>
            <w:tcW w:w="6379" w:type="dxa"/>
            <w:vMerge/>
            <w:vAlign w:val="center"/>
          </w:tcPr>
          <w:p w:rsidR="001807DA" w:rsidRPr="001807DA" w:rsidRDefault="001807DA" w:rsidP="001807DA">
            <w:pPr>
              <w:jc w:val="center"/>
              <w:rPr>
                <w:szCs w:val="24"/>
                <w:lang w:eastAsia="lt-LT"/>
              </w:rPr>
            </w:pPr>
          </w:p>
        </w:tc>
      </w:tr>
      <w:tr w:rsidR="001807DA" w:rsidRPr="001807DA" w:rsidTr="001807DA">
        <w:trPr>
          <w:cantSplit/>
        </w:trPr>
        <w:tc>
          <w:tcPr>
            <w:tcW w:w="804" w:type="dxa"/>
            <w:vMerge/>
            <w:vAlign w:val="center"/>
          </w:tcPr>
          <w:p w:rsidR="001807DA" w:rsidRPr="001807DA" w:rsidRDefault="001807DA" w:rsidP="001807DA">
            <w:pPr>
              <w:jc w:val="center"/>
              <w:rPr>
                <w:szCs w:val="24"/>
                <w:lang w:eastAsia="lt-LT"/>
              </w:rPr>
            </w:pPr>
          </w:p>
        </w:tc>
        <w:tc>
          <w:tcPr>
            <w:tcW w:w="1871" w:type="dxa"/>
            <w:vAlign w:val="center"/>
          </w:tcPr>
          <w:p w:rsidR="001807DA" w:rsidRPr="001807DA" w:rsidRDefault="001807DA" w:rsidP="001807DA">
            <w:pPr>
              <w:jc w:val="center"/>
              <w:rPr>
                <w:szCs w:val="24"/>
                <w:lang w:eastAsia="lt-LT"/>
              </w:rPr>
            </w:pPr>
            <w:r w:rsidRPr="001807DA">
              <w:rPr>
                <w:szCs w:val="24"/>
                <w:lang w:eastAsia="lt-LT"/>
              </w:rPr>
              <w:t>2‘3</w:t>
            </w:r>
          </w:p>
        </w:tc>
        <w:tc>
          <w:tcPr>
            <w:tcW w:w="5670" w:type="dxa"/>
            <w:vMerge/>
            <w:vAlign w:val="center"/>
          </w:tcPr>
          <w:p w:rsidR="001807DA" w:rsidRPr="001807DA" w:rsidRDefault="001807DA" w:rsidP="001807DA">
            <w:pPr>
              <w:jc w:val="center"/>
              <w:rPr>
                <w:color w:val="FF0000"/>
                <w:szCs w:val="24"/>
                <w:lang w:eastAsia="lt-LT"/>
              </w:rPr>
            </w:pPr>
          </w:p>
        </w:tc>
        <w:tc>
          <w:tcPr>
            <w:tcW w:w="6379" w:type="dxa"/>
            <w:vMerge/>
            <w:vAlign w:val="center"/>
          </w:tcPr>
          <w:p w:rsidR="001807DA" w:rsidRPr="001807DA" w:rsidRDefault="001807DA" w:rsidP="001807DA">
            <w:pPr>
              <w:jc w:val="center"/>
              <w:rPr>
                <w:szCs w:val="24"/>
                <w:lang w:eastAsia="lt-LT"/>
              </w:rPr>
            </w:pPr>
          </w:p>
        </w:tc>
      </w:tr>
      <w:tr w:rsidR="001807DA" w:rsidRPr="001807DA" w:rsidTr="001807DA">
        <w:trPr>
          <w:cantSplit/>
        </w:trPr>
        <w:tc>
          <w:tcPr>
            <w:tcW w:w="804" w:type="dxa"/>
            <w:vMerge/>
            <w:vAlign w:val="center"/>
          </w:tcPr>
          <w:p w:rsidR="001807DA" w:rsidRPr="001807DA" w:rsidRDefault="001807DA" w:rsidP="001807DA">
            <w:pPr>
              <w:jc w:val="center"/>
              <w:rPr>
                <w:szCs w:val="24"/>
                <w:lang w:eastAsia="lt-LT"/>
              </w:rPr>
            </w:pPr>
          </w:p>
        </w:tc>
        <w:tc>
          <w:tcPr>
            <w:tcW w:w="1871" w:type="dxa"/>
            <w:vAlign w:val="center"/>
          </w:tcPr>
          <w:p w:rsidR="001807DA" w:rsidRPr="001807DA" w:rsidRDefault="001807DA" w:rsidP="001807DA">
            <w:pPr>
              <w:jc w:val="center"/>
              <w:rPr>
                <w:szCs w:val="24"/>
                <w:lang w:eastAsia="lt-LT"/>
              </w:rPr>
            </w:pPr>
            <w:r w:rsidRPr="001807DA">
              <w:rPr>
                <w:szCs w:val="24"/>
                <w:lang w:eastAsia="lt-LT"/>
              </w:rPr>
              <w:t>2‘4</w:t>
            </w:r>
          </w:p>
        </w:tc>
        <w:tc>
          <w:tcPr>
            <w:tcW w:w="5670" w:type="dxa"/>
            <w:vMerge/>
            <w:vAlign w:val="center"/>
          </w:tcPr>
          <w:p w:rsidR="001807DA" w:rsidRPr="001807DA" w:rsidRDefault="001807DA" w:rsidP="001807DA">
            <w:pPr>
              <w:jc w:val="center"/>
              <w:rPr>
                <w:color w:val="FF0000"/>
                <w:szCs w:val="24"/>
                <w:lang w:eastAsia="lt-LT"/>
              </w:rPr>
            </w:pPr>
          </w:p>
        </w:tc>
        <w:tc>
          <w:tcPr>
            <w:tcW w:w="6379" w:type="dxa"/>
            <w:vMerge/>
            <w:vAlign w:val="center"/>
          </w:tcPr>
          <w:p w:rsidR="001807DA" w:rsidRPr="001807DA" w:rsidRDefault="001807DA" w:rsidP="001807DA">
            <w:pPr>
              <w:jc w:val="center"/>
              <w:rPr>
                <w:szCs w:val="24"/>
                <w:lang w:eastAsia="lt-LT"/>
              </w:rPr>
            </w:pPr>
          </w:p>
        </w:tc>
      </w:tr>
    </w:tbl>
    <w:p w:rsidR="00E838D8" w:rsidRDefault="00E838D8">
      <w:pPr>
        <w:ind w:firstLine="567"/>
        <w:jc w:val="center"/>
        <w:rPr>
          <w:b/>
          <w:sz w:val="22"/>
          <w:szCs w:val="24"/>
          <w:lang w:eastAsia="lt-LT"/>
        </w:rPr>
      </w:pPr>
    </w:p>
    <w:p w:rsidR="00E838D8" w:rsidRDefault="00E838D8">
      <w:pPr>
        <w:ind w:firstLine="567"/>
        <w:jc w:val="center"/>
        <w:rPr>
          <w:b/>
          <w:sz w:val="22"/>
          <w:szCs w:val="24"/>
          <w:lang w:eastAsia="lt-LT"/>
        </w:rPr>
      </w:pPr>
    </w:p>
    <w:p w:rsidR="00E838D8" w:rsidRDefault="00E838D8">
      <w:pPr>
        <w:ind w:firstLine="567"/>
        <w:jc w:val="center"/>
        <w:rPr>
          <w:b/>
          <w:sz w:val="22"/>
          <w:szCs w:val="24"/>
          <w:lang w:eastAsia="lt-LT"/>
        </w:rPr>
      </w:pPr>
    </w:p>
    <w:p w:rsidR="00E838D8" w:rsidRDefault="00E838D8">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E838D8" w:rsidRDefault="00E838D8">
      <w:pPr>
        <w:ind w:firstLine="567"/>
        <w:jc w:val="center"/>
        <w:rPr>
          <w:b/>
          <w:sz w:val="22"/>
          <w:szCs w:val="24"/>
          <w:lang w:eastAsia="lt-LT"/>
        </w:rPr>
      </w:pPr>
    </w:p>
    <w:p w:rsidR="00E838D8" w:rsidRDefault="00E838D8">
      <w:pPr>
        <w:ind w:firstLine="567"/>
        <w:jc w:val="center"/>
        <w:rPr>
          <w:b/>
          <w:sz w:val="22"/>
          <w:szCs w:val="24"/>
          <w:lang w:eastAsia="lt-LT"/>
        </w:rPr>
      </w:pPr>
    </w:p>
    <w:p w:rsidR="00707097" w:rsidRPr="001807DA" w:rsidRDefault="009E7CDF">
      <w:pPr>
        <w:ind w:firstLine="567"/>
        <w:jc w:val="center"/>
        <w:rPr>
          <w:b/>
          <w:szCs w:val="24"/>
          <w:lang w:eastAsia="lt-LT"/>
        </w:rPr>
      </w:pPr>
      <w:r w:rsidRPr="001807DA">
        <w:rPr>
          <w:b/>
          <w:szCs w:val="24"/>
          <w:lang w:eastAsia="lt-LT"/>
        </w:rPr>
        <w:t>IX. DIRVOŽEMIO IR POŽEMINIO VANDENS APSAUGA</w:t>
      </w:r>
    </w:p>
    <w:p w:rsidR="00707097" w:rsidRPr="001807DA" w:rsidRDefault="00707097">
      <w:pPr>
        <w:ind w:firstLine="567"/>
        <w:jc w:val="both"/>
        <w:rPr>
          <w:b/>
          <w:szCs w:val="24"/>
          <w:lang w:eastAsia="lt-LT"/>
        </w:rPr>
      </w:pPr>
    </w:p>
    <w:p w:rsidR="00707097" w:rsidRPr="001807DA"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Cs w:val="24"/>
          <w:u w:val="single"/>
          <w:lang w:eastAsia="lt-LT"/>
        </w:rPr>
      </w:pPr>
      <w:r w:rsidRPr="001807DA">
        <w:rPr>
          <w:b/>
          <w:szCs w:val="24"/>
          <w:lang w:eastAsia="lt-LT"/>
        </w:rPr>
        <w:t>20. Dirvožemio ir gruntinių vandenų užterštumas. 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w:t>
      </w:r>
      <w:proofErr w:type="spellStart"/>
      <w:r w:rsidRPr="001807DA">
        <w:rPr>
          <w:b/>
          <w:szCs w:val="24"/>
          <w:lang w:eastAsia="lt-LT"/>
        </w:rPr>
        <w:t>neatitiktinėms</w:t>
      </w:r>
      <w:proofErr w:type="spellEnd"/>
      <w:r w:rsidRPr="001807DA">
        <w:rPr>
          <w:b/>
          <w:szCs w:val="24"/>
          <w:lang w:eastAsia="lt-LT"/>
        </w:rPr>
        <w:t>) veiklos sąlygoms ir priemonės galimai taršai esant tokioms sąlygoms išvengti ar ją riboti.</w:t>
      </w:r>
      <w:r w:rsidRPr="001807DA">
        <w:rPr>
          <w:b/>
          <w:szCs w:val="24"/>
        </w:rPr>
        <w:t xml:space="preserve"> </w:t>
      </w:r>
    </w:p>
    <w:p w:rsidR="00707097" w:rsidRDefault="00707097"/>
    <w:p w:rsidR="001807DA" w:rsidRPr="001807DA" w:rsidRDefault="001807DA" w:rsidP="001807DA">
      <w:pPr>
        <w:spacing w:line="360" w:lineRule="auto"/>
        <w:ind w:firstLine="567"/>
        <w:jc w:val="both"/>
      </w:pPr>
      <w:r w:rsidRPr="001807DA">
        <w:t xml:space="preserve">2014 metais UAB „PAROC“ teritorijoje buvo atliktas preliminarus </w:t>
      </w:r>
      <w:proofErr w:type="spellStart"/>
      <w:r w:rsidRPr="001807DA">
        <w:t>ekogeologinis</w:t>
      </w:r>
      <w:proofErr w:type="spellEnd"/>
      <w:r w:rsidRPr="001807DA">
        <w:t xml:space="preserve"> tyrimas. Sklypo teritorijos viršutinės pjūvio dalies geologinės sandaros, </w:t>
      </w:r>
      <w:proofErr w:type="spellStart"/>
      <w:r w:rsidRPr="001807DA">
        <w:t>litologijos</w:t>
      </w:r>
      <w:proofErr w:type="spellEnd"/>
      <w:r w:rsidRPr="001807DA">
        <w:t xml:space="preserve"> nustatymui bei bandinių gruntų fizinių – mechaninių savybių ir cheminės sudėties tyrimams paėmimo tikslu, išgręžti aštuoni </w:t>
      </w:r>
      <w:smartTag w:uri="urn:schemas-microsoft-com:office:smarttags" w:element="metricconverter">
        <w:smartTagPr>
          <w:attr w:name="ProductID" w:val="100 mm"/>
        </w:smartTagPr>
        <w:r w:rsidRPr="001807DA">
          <w:t>100 mm</w:t>
        </w:r>
      </w:smartTag>
      <w:r w:rsidRPr="001807DA">
        <w:t xml:space="preserve"> diametro tiriamieji gręžiniai. Gręžinių gyliai nuo 3,0 iki </w:t>
      </w:r>
      <w:smartTag w:uri="urn:schemas-microsoft-com:office:smarttags" w:element="metricconverter">
        <w:smartTagPr>
          <w:attr w:name="ProductID" w:val="12,0 m"/>
        </w:smartTagPr>
        <w:r w:rsidRPr="001807DA">
          <w:t>12,0 m</w:t>
        </w:r>
      </w:smartTag>
      <w:r w:rsidRPr="001807DA">
        <w:t xml:space="preserve">., bendras jų metražas </w:t>
      </w:r>
      <w:smartTag w:uri="urn:schemas-microsoft-com:office:smarttags" w:element="metricconverter">
        <w:smartTagPr>
          <w:attr w:name="ProductID" w:val="61,0 m"/>
        </w:smartTagPr>
        <w:r w:rsidRPr="001807DA">
          <w:t>61,0 m</w:t>
        </w:r>
      </w:smartTag>
      <w:r w:rsidRPr="001807DA">
        <w:t xml:space="preserve">. Buvo ištirta 18 grunto ir 6 gruntinio vandens bandiniai. </w:t>
      </w:r>
    </w:p>
    <w:p w:rsidR="001807DA" w:rsidRPr="001807DA" w:rsidRDefault="001807DA" w:rsidP="001807DA">
      <w:pPr>
        <w:spacing w:line="360" w:lineRule="auto"/>
        <w:ind w:firstLine="567"/>
        <w:jc w:val="both"/>
      </w:pPr>
      <w:r w:rsidRPr="001807DA">
        <w:t xml:space="preserve">Preliminariais </w:t>
      </w:r>
      <w:proofErr w:type="spellStart"/>
      <w:r w:rsidRPr="001807DA">
        <w:t>ekogeologiniais</w:t>
      </w:r>
      <w:proofErr w:type="spellEnd"/>
      <w:r w:rsidRPr="001807DA">
        <w:t xml:space="preserve"> tyrimais nustatyta, kad didžiausia gruntinio vandens tarša yra gręžinyje Nr. P-26, kur nuo pat akmens vatos gamybos veiklos pradžios pakraunamos ir sandėliuojamos gamybinės atliekos, </w:t>
      </w:r>
      <w:proofErr w:type="spellStart"/>
      <w:r w:rsidRPr="001807DA">
        <w:t>t.y</w:t>
      </w:r>
      <w:proofErr w:type="spellEnd"/>
      <w:r w:rsidRPr="001807DA">
        <w:t xml:space="preserve">. pietrytinėje sklypo dalyje, prie kamino. </w:t>
      </w:r>
    </w:p>
    <w:p w:rsidR="001807DA" w:rsidRPr="001807DA" w:rsidRDefault="001807DA" w:rsidP="001807DA">
      <w:pPr>
        <w:spacing w:line="360" w:lineRule="auto"/>
        <w:ind w:firstLine="567"/>
        <w:jc w:val="both"/>
      </w:pPr>
      <w:r w:rsidRPr="001807DA">
        <w:t xml:space="preserve">Atlikus detalius </w:t>
      </w:r>
      <w:proofErr w:type="spellStart"/>
      <w:r w:rsidRPr="001807DA">
        <w:t>ekogeologinius</w:t>
      </w:r>
      <w:proofErr w:type="spellEnd"/>
      <w:r w:rsidRPr="001807DA">
        <w:t xml:space="preserve"> tyrimus buvo išgręžti 6 papildomi gręžiniai. Gamybinių atliekų aikštelėje, kur </w:t>
      </w:r>
      <w:r w:rsidR="00313BCC">
        <w:t xml:space="preserve">yra </w:t>
      </w:r>
      <w:r w:rsidRPr="001807DA">
        <w:t xml:space="preserve">lydalo laikymo iki susmulkinimo ir smulkinimo vieta, išgręžtas gręžinys Nr. P-31 ir paimti gruntinio vandens bandiniai. Šiame gręžinyje gruntinio vandens taršos nenustatyta. </w:t>
      </w:r>
    </w:p>
    <w:p w:rsidR="001807DA" w:rsidRPr="001807DA" w:rsidRDefault="001807DA" w:rsidP="001807DA">
      <w:pPr>
        <w:spacing w:line="360" w:lineRule="auto"/>
        <w:ind w:firstLine="567"/>
        <w:jc w:val="both"/>
      </w:pPr>
      <w:r w:rsidRPr="001807DA">
        <w:t xml:space="preserve">Preliminarių ir detalių </w:t>
      </w:r>
      <w:proofErr w:type="spellStart"/>
      <w:r w:rsidRPr="001807DA">
        <w:t>ekogeologinių</w:t>
      </w:r>
      <w:proofErr w:type="spellEnd"/>
      <w:r w:rsidRPr="001807DA">
        <w:t xml:space="preserve"> tyrimų ataskaitos išvados ir rekomendacijos bei Lietuvos geologijos tarnybos išvados pateikiamos </w:t>
      </w:r>
      <w:r w:rsidRPr="001807DA">
        <w:rPr>
          <w:b/>
          <w:color w:val="FF0000"/>
        </w:rPr>
        <w:t>6 priede</w:t>
      </w:r>
      <w:r w:rsidRPr="001807DA">
        <w:t xml:space="preserve">.  </w:t>
      </w:r>
    </w:p>
    <w:p w:rsidR="001807DA" w:rsidRPr="001807DA" w:rsidRDefault="001807DA" w:rsidP="001807DA">
      <w:pPr>
        <w:spacing w:line="360" w:lineRule="auto"/>
        <w:ind w:firstLine="567"/>
        <w:jc w:val="both"/>
        <w:rPr>
          <w:szCs w:val="24"/>
        </w:rPr>
      </w:pPr>
      <w:r w:rsidRPr="001807DA">
        <w:rPr>
          <w:szCs w:val="24"/>
        </w:rPr>
        <w:t>Tvarkymo planas buvo paruoštas ir suderintas su Vilniaus RAAD 2015-10-28 (</w:t>
      </w:r>
      <w:r w:rsidRPr="001807DA">
        <w:rPr>
          <w:b/>
          <w:color w:val="FF0000"/>
          <w:szCs w:val="24"/>
        </w:rPr>
        <w:t>6 priedas</w:t>
      </w:r>
      <w:r w:rsidRPr="001807DA">
        <w:rPr>
          <w:szCs w:val="24"/>
        </w:rPr>
        <w:t xml:space="preserve">). Darbai pagal tvarkymo planą  atlikti </w:t>
      </w:r>
      <w:smartTag w:uri="urn:schemas-microsoft-com:office:smarttags" w:element="metricconverter">
        <w:smartTagPr>
          <w:attr w:name="ProductID" w:val="2016 m"/>
        </w:smartTagPr>
        <w:r w:rsidRPr="001807DA">
          <w:rPr>
            <w:szCs w:val="24"/>
          </w:rPr>
          <w:t>2016 m</w:t>
        </w:r>
      </w:smartTag>
      <w:r w:rsidRPr="001807DA">
        <w:rPr>
          <w:szCs w:val="24"/>
        </w:rPr>
        <w:t>. kovo – birželio  mėnesiais.</w:t>
      </w:r>
    </w:p>
    <w:p w:rsidR="001807DA" w:rsidRPr="001807DA" w:rsidRDefault="001807DA" w:rsidP="001807DA">
      <w:pPr>
        <w:spacing w:line="360" w:lineRule="auto"/>
        <w:ind w:firstLine="567"/>
        <w:jc w:val="both"/>
        <w:rPr>
          <w:szCs w:val="24"/>
        </w:rPr>
      </w:pPr>
      <w:r w:rsidRPr="001807DA">
        <w:rPr>
          <w:szCs w:val="24"/>
        </w:rPr>
        <w:t xml:space="preserve">Po tvarkymo darbų atlikimo, padarytas kontrolinis </w:t>
      </w:r>
      <w:proofErr w:type="spellStart"/>
      <w:r w:rsidRPr="001807DA">
        <w:rPr>
          <w:szCs w:val="24"/>
        </w:rPr>
        <w:t>ekogeologinis</w:t>
      </w:r>
      <w:proofErr w:type="spellEnd"/>
      <w:r w:rsidRPr="001807DA">
        <w:rPr>
          <w:szCs w:val="24"/>
        </w:rPr>
        <w:t xml:space="preserve"> tyrimas (6 priedas).</w:t>
      </w:r>
    </w:p>
    <w:p w:rsidR="001807DA" w:rsidRPr="001807DA" w:rsidRDefault="001807DA" w:rsidP="001807DA">
      <w:pPr>
        <w:spacing w:line="360" w:lineRule="auto"/>
        <w:ind w:firstLine="567"/>
        <w:jc w:val="both"/>
        <w:rPr>
          <w:szCs w:val="24"/>
        </w:rPr>
      </w:pPr>
      <w:r w:rsidRPr="001807DA">
        <w:rPr>
          <w:szCs w:val="24"/>
        </w:rPr>
        <w:t>Nuo 2016 m., pagal patvirtintą monitoringo planą, atliekamas gruntinio vandens mon</w:t>
      </w:r>
      <w:r>
        <w:rPr>
          <w:szCs w:val="24"/>
        </w:rPr>
        <w:t>itoringas dviejuose gręžiniuose.</w:t>
      </w: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707097" w:rsidRPr="001807DA" w:rsidRDefault="009E7CDF">
      <w:pPr>
        <w:ind w:firstLine="567"/>
        <w:jc w:val="center"/>
        <w:rPr>
          <w:b/>
          <w:szCs w:val="24"/>
          <w:lang w:eastAsia="lt-LT"/>
        </w:rPr>
      </w:pPr>
      <w:r w:rsidRPr="001807DA">
        <w:rPr>
          <w:b/>
          <w:szCs w:val="24"/>
          <w:lang w:eastAsia="lt-LT"/>
        </w:rPr>
        <w:t>X. TRĘŠIMAS</w:t>
      </w:r>
    </w:p>
    <w:p w:rsidR="00707097" w:rsidRPr="001807DA" w:rsidRDefault="00707097">
      <w:pPr>
        <w:ind w:firstLine="567"/>
        <w:jc w:val="both"/>
        <w:rPr>
          <w:b/>
          <w:szCs w:val="24"/>
          <w:u w:val="single"/>
          <w:lang w:eastAsia="lt-LT"/>
        </w:rPr>
      </w:pPr>
    </w:p>
    <w:p w:rsidR="00707097" w:rsidRDefault="009E7CDF">
      <w:pPr>
        <w:ind w:firstLine="567"/>
        <w:jc w:val="both"/>
        <w:rPr>
          <w:b/>
          <w:szCs w:val="24"/>
          <w:lang w:eastAsia="lt-LT"/>
        </w:rPr>
      </w:pPr>
      <w:r w:rsidRPr="001807DA">
        <w:rPr>
          <w:b/>
          <w:szCs w:val="24"/>
          <w:lang w:eastAsia="lt-LT"/>
        </w:rPr>
        <w:t xml:space="preserve">21. Informacija apie biologiškai skaidžių atliekų naudojimą tręšimui žemės ūkyje.  </w:t>
      </w:r>
    </w:p>
    <w:p w:rsidR="001807DA" w:rsidRDefault="001807DA">
      <w:pPr>
        <w:ind w:firstLine="567"/>
        <w:jc w:val="both"/>
        <w:rPr>
          <w:b/>
          <w:szCs w:val="24"/>
          <w:lang w:eastAsia="lt-LT"/>
        </w:rPr>
      </w:pPr>
    </w:p>
    <w:p w:rsidR="001807DA" w:rsidRDefault="001807DA">
      <w:pPr>
        <w:ind w:firstLine="567"/>
        <w:jc w:val="both"/>
        <w:rPr>
          <w:szCs w:val="24"/>
          <w:lang w:eastAsia="lt-LT"/>
        </w:rPr>
      </w:pPr>
      <w:r w:rsidRPr="001807DA">
        <w:rPr>
          <w:szCs w:val="24"/>
          <w:lang w:eastAsia="lt-LT"/>
        </w:rPr>
        <w:t>UAB „PAROC“ biologiškai skaidžių atliekų nenaudoja.</w:t>
      </w:r>
    </w:p>
    <w:p w:rsidR="001807DA" w:rsidRPr="001807DA" w:rsidRDefault="001807DA">
      <w:pPr>
        <w:ind w:firstLine="567"/>
        <w:jc w:val="both"/>
        <w:rPr>
          <w:b/>
          <w:szCs w:val="24"/>
          <w:lang w:eastAsia="lt-LT"/>
        </w:rPr>
      </w:pPr>
    </w:p>
    <w:p w:rsidR="00707097" w:rsidRDefault="009E7CDF">
      <w:pPr>
        <w:ind w:firstLine="567"/>
        <w:jc w:val="both"/>
        <w:rPr>
          <w:b/>
          <w:szCs w:val="24"/>
          <w:lang w:eastAsia="lt-LT"/>
        </w:rPr>
      </w:pPr>
      <w:r w:rsidRPr="001807DA">
        <w:rPr>
          <w:b/>
          <w:szCs w:val="24"/>
          <w:lang w:eastAsia="lt-LT"/>
        </w:rPr>
        <w:t xml:space="preserve">22. Informacija apie laukų tręšimą mėšlu ir (ar) srutomis. </w:t>
      </w:r>
    </w:p>
    <w:p w:rsidR="001807DA" w:rsidRDefault="001807DA">
      <w:pPr>
        <w:ind w:firstLine="567"/>
        <w:jc w:val="both"/>
        <w:rPr>
          <w:b/>
          <w:szCs w:val="24"/>
          <w:lang w:eastAsia="lt-LT"/>
        </w:rPr>
      </w:pPr>
    </w:p>
    <w:p w:rsidR="001807DA" w:rsidRPr="001807DA" w:rsidRDefault="001807DA" w:rsidP="001807DA">
      <w:pPr>
        <w:ind w:firstLine="567"/>
        <w:jc w:val="both"/>
        <w:rPr>
          <w:szCs w:val="24"/>
          <w:lang w:eastAsia="lt-LT"/>
        </w:rPr>
      </w:pPr>
      <w:r w:rsidRPr="001807DA">
        <w:rPr>
          <w:szCs w:val="24"/>
          <w:lang w:eastAsia="lt-LT"/>
        </w:rPr>
        <w:t xml:space="preserve">UAB „PAROC“ neužsiima laukų tręšimu. </w:t>
      </w: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707097" w:rsidRPr="001807DA" w:rsidRDefault="009E7CDF">
      <w:pPr>
        <w:jc w:val="center"/>
        <w:rPr>
          <w:rFonts w:eastAsia="Calibri"/>
          <w:b/>
          <w:szCs w:val="24"/>
        </w:rPr>
      </w:pPr>
      <w:r w:rsidRPr="001807DA">
        <w:rPr>
          <w:rFonts w:eastAsia="Calibri"/>
          <w:b/>
          <w:szCs w:val="24"/>
        </w:rPr>
        <w:t>XI.  NUMATOMAS ATLIEKŲ SUSIDARYMAS, APDOROJIMAS (NAUDOJIMAS AR ŠALINIMAS, ĮSKAITANT PARUOŠIMĄ NAUDOTI AR ŠALINTI) IR LAIKYMAS</w:t>
      </w:r>
    </w:p>
    <w:p w:rsidR="00707097" w:rsidRPr="001807DA" w:rsidRDefault="00707097">
      <w:pPr>
        <w:rPr>
          <w:b/>
          <w:szCs w:val="24"/>
        </w:rPr>
      </w:pPr>
    </w:p>
    <w:p w:rsidR="00707097" w:rsidRPr="001807DA" w:rsidRDefault="009E7CDF">
      <w:pPr>
        <w:jc w:val="both"/>
        <w:rPr>
          <w:rFonts w:eastAsia="Calibri"/>
          <w:b/>
          <w:szCs w:val="24"/>
        </w:rPr>
      </w:pPr>
      <w:r w:rsidRPr="001807DA">
        <w:rPr>
          <w:rFonts w:eastAsia="Calibri"/>
          <w:b/>
          <w:szCs w:val="24"/>
        </w:rPr>
        <w:t>23. Atliekų susidarymas. Numatomos atliekų prevencijos priemonės ir kitos priemonės, užtikrinančios įmonėje  susidarančių atliekų (atliekos pavadinimas, kodas) tvarkymą laikantis nustatytų atliekų tvarkymo principų bei visuomenės sveikatos ir aplinkos apsaugą.</w:t>
      </w:r>
    </w:p>
    <w:p w:rsidR="001807DA" w:rsidRDefault="001807DA" w:rsidP="001807DA">
      <w:pPr>
        <w:spacing w:line="360" w:lineRule="auto"/>
        <w:ind w:firstLine="567"/>
        <w:jc w:val="both"/>
        <w:rPr>
          <w:szCs w:val="24"/>
        </w:rPr>
      </w:pPr>
    </w:p>
    <w:p w:rsidR="001807DA" w:rsidRPr="001807DA" w:rsidRDefault="001807DA" w:rsidP="001807DA">
      <w:pPr>
        <w:spacing w:line="360" w:lineRule="auto"/>
        <w:ind w:firstLine="567"/>
        <w:jc w:val="both"/>
        <w:rPr>
          <w:szCs w:val="24"/>
        </w:rPr>
      </w:pPr>
      <w:r w:rsidRPr="001807DA">
        <w:rPr>
          <w:szCs w:val="24"/>
        </w:rPr>
        <w:t>UAB „PAROC“ veikloje visos susidarančios atliekos rūšiuojamos. Kiekvienas darbuotojas susidariusias atliekas padeda į tai atliekų rūšiai skirtas, pažymėtas etiketėmis talpas. Už atliekų apskaitą bei teisingą atliekų talpų pažymėjimą atsakingas aplinkosaugos vadovas. Pavojingos atliekos laikomos sandariose talpose, kad negalėtų išbyrėti, išgaruoti ar kitaip patekti į aplinką.</w:t>
      </w:r>
    </w:p>
    <w:p w:rsidR="001807DA" w:rsidRPr="001807DA" w:rsidRDefault="001807DA" w:rsidP="001807DA">
      <w:pPr>
        <w:spacing w:line="360" w:lineRule="auto"/>
        <w:ind w:firstLine="567"/>
        <w:jc w:val="both"/>
      </w:pPr>
      <w:r w:rsidRPr="001807DA">
        <w:t xml:space="preserve">Kitaip neapibrėžtos atliekos, tai akmens vatos gamybos atliekos (10 11 99) padidėja tik 5 % (nors gamybos apimtys didėja 26 %) ir visas padidėjęs kiekis bus vežamas </w:t>
      </w:r>
      <w:proofErr w:type="spellStart"/>
      <w:r w:rsidRPr="001807DA">
        <w:t>briketuoti</w:t>
      </w:r>
      <w:proofErr w:type="spellEnd"/>
      <w:r w:rsidRPr="001807DA">
        <w:t xml:space="preserve"> ir grąžinamas atgal į gamybą kaip žaliava. Akmens vatos gamybos atliekos, lydymo proceso dulkės (dalelės ir dulkės kodas 10 11 05, bei dugno pelenai, šlakas ir garo katilų dulkės (išskyrus garo katilų dulkes, nurodytas 10 01 04) kodas 10 01 01), padidėja 17 % dėl didinamų gamybos apimčių bei dėl didėjančio naudojamų briketų kiekio. Tačiau visos lydymo proceso dulkės grąžinamos per briketus į gamybą. Dėl naujos automatizuotos pakavimo sistemos padidėja polietileno (plastikai, kodas 20 01 39), medienos (medinės pakuotės, kodas 15 01 03)  atliekų kiekiai, tačiau visos šios atliekos perduodamos atliekų tvarkytojams ir perdirbamos. Atsiranda naujos atliekų grupės: naftos produktų/vandens separatorių dumblas, kodas 13 05 02*, naftos produktų/vandens separatorių tepaluotas vanduo, kodas 13 05 07* ir žvyro gaudyklės ir naftos produktų/vandens separatorių atliekų mišiniai, kodas 13 05 08*. Tai atliekos, susidarančios dyzelino kolonėlės naftos gaudyklės  priežiūros metu. Iki 2018 m. kolonėlės priežiūrą vykdė išorinė įmonė, kuri pati priduodavo atliekas. Nuo 2018 m. sudaryta nauja trišalė sutartis tarp VŠĮ „Grunto valymo technologijos“, UAB „PAROC” ir UAB „Vidurys” </w:t>
      </w:r>
    </w:p>
    <w:p w:rsidR="001807DA" w:rsidRPr="001807DA" w:rsidRDefault="001807DA" w:rsidP="001807DA">
      <w:pPr>
        <w:spacing w:line="360" w:lineRule="auto"/>
        <w:ind w:firstLine="567"/>
        <w:jc w:val="both"/>
        <w:rPr>
          <w:szCs w:val="24"/>
          <w:lang w:eastAsia="lt-LT"/>
        </w:rPr>
      </w:pPr>
      <w:r w:rsidRPr="001807DA">
        <w:rPr>
          <w:szCs w:val="24"/>
          <w:lang w:eastAsia="lt-LT"/>
        </w:rPr>
        <w:t xml:space="preserve">Normaliam lydymo procesui užtikrinti, reikalinga, kad naudojamų akmenų </w:t>
      </w:r>
      <w:r w:rsidR="00313BCC">
        <w:rPr>
          <w:szCs w:val="24"/>
          <w:lang w:eastAsia="lt-LT"/>
        </w:rPr>
        <w:t xml:space="preserve">bei kokso </w:t>
      </w:r>
      <w:r w:rsidRPr="001807DA">
        <w:rPr>
          <w:szCs w:val="24"/>
          <w:lang w:eastAsia="lt-LT"/>
        </w:rPr>
        <w:t xml:space="preserve">frakcija būtų ne mažesnė kaip 22 – </w:t>
      </w:r>
      <w:smartTag w:uri="urn:schemas-microsoft-com:office:smarttags" w:element="metricconverter">
        <w:smartTagPr>
          <w:attr w:name="ProductID" w:val="40 mm"/>
        </w:smartTagPr>
        <w:r w:rsidRPr="001807DA">
          <w:rPr>
            <w:szCs w:val="24"/>
            <w:lang w:eastAsia="lt-LT"/>
          </w:rPr>
          <w:t>40 mm</w:t>
        </w:r>
      </w:smartTag>
      <w:r w:rsidRPr="001807DA">
        <w:rPr>
          <w:szCs w:val="24"/>
          <w:lang w:eastAsia="lt-LT"/>
        </w:rPr>
        <w:t xml:space="preserve">, todėl prieš patenkant į </w:t>
      </w:r>
      <w:proofErr w:type="spellStart"/>
      <w:r w:rsidRPr="001807DA">
        <w:rPr>
          <w:szCs w:val="24"/>
          <w:lang w:eastAsia="lt-LT"/>
        </w:rPr>
        <w:t>žemakrosnę</w:t>
      </w:r>
      <w:proofErr w:type="spellEnd"/>
      <w:r w:rsidRPr="001807DA">
        <w:rPr>
          <w:szCs w:val="24"/>
          <w:lang w:eastAsia="lt-LT"/>
        </w:rPr>
        <w:t xml:space="preserve">, akmenys </w:t>
      </w:r>
      <w:r w:rsidR="00313BCC">
        <w:rPr>
          <w:szCs w:val="24"/>
          <w:lang w:eastAsia="lt-LT"/>
        </w:rPr>
        <w:t xml:space="preserve">ir koksas </w:t>
      </w:r>
      <w:r w:rsidRPr="001807DA">
        <w:rPr>
          <w:szCs w:val="24"/>
          <w:lang w:eastAsia="lt-LT"/>
        </w:rPr>
        <w:t>prasijojami ir netinkama smulki frakcija (kuri vadinama akmenų atsijomis) surenkama atskirai. Akmenų</w:t>
      </w:r>
      <w:r w:rsidR="00313BCC">
        <w:rPr>
          <w:szCs w:val="24"/>
          <w:lang w:eastAsia="lt-LT"/>
        </w:rPr>
        <w:t xml:space="preserve"> bei kokso </w:t>
      </w:r>
      <w:r w:rsidRPr="001807DA">
        <w:rPr>
          <w:szCs w:val="24"/>
          <w:lang w:eastAsia="lt-LT"/>
        </w:rPr>
        <w:t xml:space="preserve"> atsijos yra įvardintos kaip šalutinis produktas ir parduodamos kelių, aikštelių remontui</w:t>
      </w:r>
      <w:r w:rsidR="00313BCC">
        <w:rPr>
          <w:szCs w:val="24"/>
          <w:lang w:eastAsia="lt-LT"/>
        </w:rPr>
        <w:t xml:space="preserve"> arba sunaudojamos kaip žaliava briketų gamybai</w:t>
      </w:r>
      <w:r w:rsidRPr="001807DA">
        <w:rPr>
          <w:szCs w:val="24"/>
          <w:lang w:eastAsia="lt-LT"/>
        </w:rPr>
        <w:t xml:space="preserve">. </w:t>
      </w:r>
    </w:p>
    <w:p w:rsidR="001807DA" w:rsidRPr="001807DA" w:rsidRDefault="001807DA" w:rsidP="001807DA">
      <w:pPr>
        <w:spacing w:line="360" w:lineRule="auto"/>
        <w:ind w:firstLine="567"/>
        <w:jc w:val="both"/>
        <w:rPr>
          <w:szCs w:val="24"/>
          <w:lang w:eastAsia="lt-LT"/>
        </w:rPr>
      </w:pPr>
      <w:r w:rsidRPr="001807DA">
        <w:rPr>
          <w:szCs w:val="24"/>
          <w:lang w:eastAsia="lt-LT"/>
        </w:rPr>
        <w:t xml:space="preserve">UAB „PAROC“ efektyvesniam kokso panaudojimui </w:t>
      </w:r>
      <w:r w:rsidR="00313BCC">
        <w:rPr>
          <w:szCs w:val="24"/>
          <w:lang w:eastAsia="lt-LT"/>
        </w:rPr>
        <w:t xml:space="preserve">naudoja </w:t>
      </w:r>
      <w:r w:rsidRPr="001807DA">
        <w:rPr>
          <w:szCs w:val="24"/>
          <w:lang w:eastAsia="lt-LT"/>
        </w:rPr>
        <w:t xml:space="preserve">sijojimo įrenginį. Šio įrenginio paskirtis kokso sijojimas. Paprastai į </w:t>
      </w:r>
      <w:proofErr w:type="spellStart"/>
      <w:r w:rsidRPr="001807DA">
        <w:rPr>
          <w:szCs w:val="24"/>
          <w:lang w:eastAsia="lt-LT"/>
        </w:rPr>
        <w:t>lydkrosnes</w:t>
      </w:r>
      <w:proofErr w:type="spellEnd"/>
      <w:r w:rsidRPr="001807DA">
        <w:rPr>
          <w:szCs w:val="24"/>
          <w:lang w:eastAsia="lt-LT"/>
        </w:rPr>
        <w:t xml:space="preserve"> paduodamo kokso frakcija yra daugiau nei </w:t>
      </w:r>
      <w:smartTag w:uri="urn:schemas-microsoft-com:office:smarttags" w:element="metricconverter">
        <w:smartTagPr>
          <w:attr w:name="ProductID" w:val="4 cm"/>
        </w:smartTagPr>
        <w:r w:rsidRPr="001807DA">
          <w:rPr>
            <w:szCs w:val="24"/>
            <w:lang w:eastAsia="lt-LT"/>
          </w:rPr>
          <w:t>4 cm</w:t>
        </w:r>
      </w:smartTag>
      <w:r w:rsidRPr="001807DA">
        <w:rPr>
          <w:szCs w:val="24"/>
          <w:lang w:eastAsia="lt-LT"/>
        </w:rPr>
        <w:t xml:space="preserve">. </w:t>
      </w:r>
      <w:r w:rsidR="00313BCC">
        <w:rPr>
          <w:szCs w:val="24"/>
          <w:lang w:eastAsia="lt-LT"/>
        </w:rPr>
        <w:t xml:space="preserve"> Šiuo įrenginiu </w:t>
      </w:r>
      <w:r w:rsidRPr="001807DA">
        <w:rPr>
          <w:szCs w:val="24"/>
          <w:lang w:eastAsia="lt-LT"/>
        </w:rPr>
        <w:t xml:space="preserve">atsijojamos 2 ÷ </w:t>
      </w:r>
      <w:smartTag w:uri="urn:schemas-microsoft-com:office:smarttags" w:element="metricconverter">
        <w:smartTagPr>
          <w:attr w:name="ProductID" w:val="4 cm"/>
        </w:smartTagPr>
        <w:r w:rsidRPr="001807DA">
          <w:rPr>
            <w:szCs w:val="24"/>
            <w:lang w:eastAsia="lt-LT"/>
          </w:rPr>
          <w:t>4 cm</w:t>
        </w:r>
      </w:smartTag>
      <w:r w:rsidRPr="001807DA">
        <w:rPr>
          <w:szCs w:val="24"/>
          <w:lang w:eastAsia="lt-LT"/>
        </w:rPr>
        <w:t xml:space="preserve"> frakcijos, kurios bus panaudojamos </w:t>
      </w:r>
      <w:proofErr w:type="spellStart"/>
      <w:r w:rsidRPr="001807DA">
        <w:rPr>
          <w:szCs w:val="24"/>
          <w:lang w:eastAsia="lt-LT"/>
        </w:rPr>
        <w:t>lydkrosnėse</w:t>
      </w:r>
      <w:proofErr w:type="spellEnd"/>
      <w:r w:rsidRPr="001807DA">
        <w:rPr>
          <w:szCs w:val="24"/>
          <w:lang w:eastAsia="lt-LT"/>
        </w:rPr>
        <w:t xml:space="preserve">. Taip bus efektyviau panaudojama kokso žaliava. Kokso frakcija iki </w:t>
      </w:r>
      <w:smartTag w:uri="urn:schemas-microsoft-com:office:smarttags" w:element="metricconverter">
        <w:smartTagPr>
          <w:attr w:name="ProductID" w:val="2 cm"/>
        </w:smartTagPr>
        <w:r w:rsidRPr="001807DA">
          <w:rPr>
            <w:szCs w:val="24"/>
            <w:lang w:eastAsia="lt-LT"/>
          </w:rPr>
          <w:t>2 cm</w:t>
        </w:r>
      </w:smartTag>
      <w:r w:rsidRPr="001807DA">
        <w:rPr>
          <w:szCs w:val="24"/>
          <w:lang w:eastAsia="lt-LT"/>
        </w:rPr>
        <w:t xml:space="preserve"> bus perduodama išorinei įmonei briketų gamybai. Pagaminti kitoje įmonėje briketai bus gražinami atgal UAB „PAROC“ ir panaudojami </w:t>
      </w:r>
      <w:proofErr w:type="spellStart"/>
      <w:r w:rsidRPr="001807DA">
        <w:rPr>
          <w:szCs w:val="24"/>
          <w:lang w:eastAsia="lt-LT"/>
        </w:rPr>
        <w:t>žemakrosnėse</w:t>
      </w:r>
      <w:proofErr w:type="spellEnd"/>
      <w:r w:rsidRPr="001807DA">
        <w:rPr>
          <w:szCs w:val="24"/>
          <w:lang w:eastAsia="lt-LT"/>
        </w:rPr>
        <w:t xml:space="preserve">. </w:t>
      </w:r>
    </w:p>
    <w:p w:rsidR="001807DA" w:rsidRPr="001807DA" w:rsidRDefault="001807DA" w:rsidP="001F119A">
      <w:pPr>
        <w:spacing w:line="360" w:lineRule="auto"/>
        <w:ind w:firstLine="600"/>
        <w:jc w:val="both"/>
        <w:outlineLvl w:val="0"/>
        <w:rPr>
          <w:szCs w:val="24"/>
          <w:lang w:eastAsia="lt-LT"/>
        </w:rPr>
      </w:pPr>
      <w:r w:rsidRPr="001807DA">
        <w:rPr>
          <w:szCs w:val="24"/>
          <w:lang w:eastAsia="lt-LT"/>
        </w:rPr>
        <w:t xml:space="preserve">UAB „PAROC“ </w:t>
      </w:r>
      <w:r w:rsidR="00313BCC">
        <w:rPr>
          <w:szCs w:val="24"/>
          <w:lang w:eastAsia="lt-LT"/>
        </w:rPr>
        <w:t>vykdo</w:t>
      </w:r>
      <w:r w:rsidRPr="001807DA">
        <w:rPr>
          <w:szCs w:val="24"/>
          <w:lang w:eastAsia="lt-LT"/>
        </w:rPr>
        <w:t xml:space="preserve"> lydalo </w:t>
      </w:r>
      <w:r w:rsidR="00273974">
        <w:rPr>
          <w:szCs w:val="24"/>
          <w:lang w:eastAsia="lt-LT"/>
        </w:rPr>
        <w:t xml:space="preserve">atliekų </w:t>
      </w:r>
      <w:r w:rsidRPr="001807DA">
        <w:rPr>
          <w:szCs w:val="24"/>
          <w:lang w:eastAsia="lt-LT"/>
        </w:rPr>
        <w:t>pakartotinį panaudojimą. Lydalo paruošimui</w:t>
      </w:r>
      <w:r w:rsidRPr="001807DA">
        <w:rPr>
          <w:color w:val="FF0000"/>
          <w:szCs w:val="24"/>
          <w:lang w:eastAsia="lt-LT"/>
        </w:rPr>
        <w:t xml:space="preserve"> </w:t>
      </w:r>
      <w:r w:rsidRPr="001807DA">
        <w:rPr>
          <w:szCs w:val="24"/>
          <w:lang w:eastAsia="lt-LT"/>
        </w:rPr>
        <w:t xml:space="preserve">pakartotiniam naudojimui naudojamas mobilus trupintuvas – </w:t>
      </w:r>
      <w:proofErr w:type="spellStart"/>
      <w:r w:rsidRPr="001807DA">
        <w:rPr>
          <w:szCs w:val="24"/>
          <w:lang w:eastAsia="lt-LT"/>
        </w:rPr>
        <w:t>sijotuvas</w:t>
      </w:r>
      <w:proofErr w:type="spellEnd"/>
      <w:r w:rsidRPr="001807DA">
        <w:rPr>
          <w:szCs w:val="24"/>
          <w:lang w:eastAsia="lt-LT"/>
        </w:rPr>
        <w:t xml:space="preserve">. Trupintuvo paskirtis lydalą sutrupinti ir išsijoti  į frakcijas iki </w:t>
      </w:r>
      <w:smartTag w:uri="urn:schemas-microsoft-com:office:smarttags" w:element="metricconverter">
        <w:smartTagPr>
          <w:attr w:name="ProductID" w:val="2 cm"/>
        </w:smartTagPr>
        <w:r w:rsidRPr="001807DA">
          <w:rPr>
            <w:szCs w:val="24"/>
            <w:lang w:eastAsia="lt-LT"/>
          </w:rPr>
          <w:t>2 cm</w:t>
        </w:r>
      </w:smartTag>
      <w:r w:rsidRPr="001807DA">
        <w:rPr>
          <w:szCs w:val="24"/>
          <w:lang w:eastAsia="lt-LT"/>
        </w:rPr>
        <w:t xml:space="preserve"> ir 2 ÷ </w:t>
      </w:r>
      <w:smartTag w:uri="urn:schemas-microsoft-com:office:smarttags" w:element="metricconverter">
        <w:smartTagPr>
          <w:attr w:name="ProductID" w:val="15 cm"/>
        </w:smartTagPr>
        <w:r w:rsidRPr="001807DA">
          <w:rPr>
            <w:szCs w:val="24"/>
            <w:lang w:eastAsia="lt-LT"/>
          </w:rPr>
          <w:t>15 cm</w:t>
        </w:r>
      </w:smartTag>
      <w:r w:rsidRPr="001807DA">
        <w:rPr>
          <w:szCs w:val="24"/>
          <w:lang w:eastAsia="lt-LT"/>
        </w:rPr>
        <w:t xml:space="preserve">. Frakcija 2 ÷ </w:t>
      </w:r>
      <w:smartTag w:uri="urn:schemas-microsoft-com:office:smarttags" w:element="metricconverter">
        <w:smartTagPr>
          <w:attr w:name="ProductID" w:val="15 cm"/>
        </w:smartTagPr>
        <w:r w:rsidRPr="001807DA">
          <w:rPr>
            <w:szCs w:val="24"/>
            <w:lang w:eastAsia="lt-LT"/>
          </w:rPr>
          <w:t>15 cm</w:t>
        </w:r>
      </w:smartTag>
      <w:r w:rsidRPr="001807DA">
        <w:rPr>
          <w:szCs w:val="24"/>
          <w:lang w:eastAsia="lt-LT"/>
        </w:rPr>
        <w:t xml:space="preserve"> bus panaudojama </w:t>
      </w:r>
      <w:proofErr w:type="spellStart"/>
      <w:r w:rsidRPr="001807DA">
        <w:rPr>
          <w:szCs w:val="24"/>
          <w:lang w:eastAsia="lt-LT"/>
        </w:rPr>
        <w:t>lydkrosnėse</w:t>
      </w:r>
      <w:proofErr w:type="spellEnd"/>
      <w:r w:rsidRPr="001807DA">
        <w:rPr>
          <w:szCs w:val="24"/>
          <w:lang w:eastAsia="lt-LT"/>
        </w:rPr>
        <w:t xml:space="preserve"> kartu su kitomis žaliavomis. Frakcija iki </w:t>
      </w:r>
      <w:smartTag w:uri="urn:schemas-microsoft-com:office:smarttags" w:element="metricconverter">
        <w:smartTagPr>
          <w:attr w:name="ProductID" w:val="2 cm"/>
        </w:smartTagPr>
        <w:r w:rsidRPr="001807DA">
          <w:rPr>
            <w:szCs w:val="24"/>
            <w:lang w:eastAsia="lt-LT"/>
          </w:rPr>
          <w:t>2 cm</w:t>
        </w:r>
      </w:smartTag>
      <w:r w:rsidRPr="001807DA">
        <w:rPr>
          <w:szCs w:val="24"/>
          <w:lang w:eastAsia="lt-LT"/>
        </w:rPr>
        <w:t xml:space="preserve"> bus perduodama kaip atliekos išorinei įmonei briketų gamybai. Pagaminti kitoje įmonėje briketai bus gražinami atgal UAB „PAROC“ ir panaudojami </w:t>
      </w:r>
      <w:proofErr w:type="spellStart"/>
      <w:r w:rsidRPr="001807DA">
        <w:rPr>
          <w:szCs w:val="24"/>
          <w:lang w:eastAsia="lt-LT"/>
        </w:rPr>
        <w:t>žemakrosnėse</w:t>
      </w:r>
      <w:proofErr w:type="spellEnd"/>
      <w:r w:rsidRPr="001807DA">
        <w:rPr>
          <w:szCs w:val="24"/>
          <w:lang w:eastAsia="lt-LT"/>
        </w:rPr>
        <w:t xml:space="preserve">. </w:t>
      </w:r>
    </w:p>
    <w:p w:rsidR="00707097" w:rsidRDefault="001807DA" w:rsidP="001F119A">
      <w:pPr>
        <w:spacing w:line="360" w:lineRule="auto"/>
        <w:ind w:firstLine="600"/>
        <w:rPr>
          <w:szCs w:val="24"/>
          <w:lang w:eastAsia="lt-LT"/>
        </w:rPr>
      </w:pPr>
      <w:r w:rsidRPr="001807DA">
        <w:rPr>
          <w:szCs w:val="24"/>
          <w:lang w:eastAsia="lt-LT"/>
        </w:rPr>
        <w:t>Įmonėje nuolat diegiami atliekų grąžinimo atgal į gamybinį procesą projektai, kurių tikslas  - mažinti gamybos metu susidarančius akmens vatos gamybos atliekų kiekius.</w:t>
      </w:r>
    </w:p>
    <w:p w:rsidR="001F119A" w:rsidRPr="001807DA" w:rsidRDefault="001F119A" w:rsidP="001F119A">
      <w:pPr>
        <w:spacing w:line="360" w:lineRule="auto"/>
        <w:rPr>
          <w:b/>
          <w:szCs w:val="24"/>
        </w:rPr>
      </w:pPr>
    </w:p>
    <w:p w:rsidR="00707097" w:rsidRPr="001807DA" w:rsidRDefault="009E7CDF">
      <w:pPr>
        <w:jc w:val="both"/>
        <w:rPr>
          <w:rFonts w:eastAsia="Calibri"/>
          <w:b/>
          <w:szCs w:val="24"/>
        </w:rPr>
      </w:pPr>
      <w:r w:rsidRPr="001807DA">
        <w:rPr>
          <w:rFonts w:eastAsia="Calibri"/>
          <w:b/>
          <w:szCs w:val="24"/>
        </w:rPr>
        <w:t>24. Atliekų apdorojimas (naudojimas ar šalinimas, įskaitant paruošimą naudoti ar šalinti) ir laikymas</w:t>
      </w:r>
    </w:p>
    <w:p w:rsidR="00707097" w:rsidRPr="001807DA" w:rsidRDefault="00707097">
      <w:pPr>
        <w:rPr>
          <w:b/>
          <w:szCs w:val="24"/>
        </w:rPr>
      </w:pPr>
    </w:p>
    <w:p w:rsidR="00707097" w:rsidRPr="001807DA" w:rsidRDefault="009E7CDF">
      <w:pPr>
        <w:jc w:val="both"/>
        <w:rPr>
          <w:rFonts w:eastAsia="Calibri"/>
          <w:b/>
          <w:szCs w:val="24"/>
        </w:rPr>
      </w:pPr>
      <w:r w:rsidRPr="001807DA">
        <w:rPr>
          <w:rFonts w:eastAsia="Calibri"/>
          <w:b/>
          <w:szCs w:val="24"/>
        </w:rPr>
        <w:t>24.1. Nepavojingosios atliekos</w:t>
      </w:r>
    </w:p>
    <w:p w:rsidR="00201E87" w:rsidRDefault="00201E87" w:rsidP="001807DA">
      <w:pPr>
        <w:spacing w:line="360" w:lineRule="auto"/>
        <w:ind w:firstLine="567"/>
        <w:jc w:val="both"/>
        <w:rPr>
          <w:szCs w:val="24"/>
          <w:lang w:eastAsia="lt-LT"/>
        </w:rPr>
      </w:pPr>
    </w:p>
    <w:p w:rsidR="001807DA" w:rsidRPr="001807DA" w:rsidRDefault="001807DA" w:rsidP="001807DA">
      <w:pPr>
        <w:spacing w:line="360" w:lineRule="auto"/>
        <w:ind w:firstLine="567"/>
        <w:jc w:val="both"/>
        <w:rPr>
          <w:szCs w:val="24"/>
          <w:lang w:eastAsia="lt-LT"/>
        </w:rPr>
      </w:pPr>
      <w:r w:rsidRPr="001807DA">
        <w:rPr>
          <w:szCs w:val="24"/>
          <w:lang w:eastAsia="lt-LT"/>
        </w:rPr>
        <w:t xml:space="preserve">Lentelės nepildomos, nes perdirbamos tik įmonėje, gamybos metu, susidariusios atliekos </w:t>
      </w:r>
      <w:proofErr w:type="spellStart"/>
      <w:r w:rsidRPr="001807DA">
        <w:rPr>
          <w:szCs w:val="24"/>
          <w:lang w:eastAsia="lt-LT"/>
        </w:rPr>
        <w:t>t.y</w:t>
      </w:r>
      <w:proofErr w:type="spellEnd"/>
      <w:r w:rsidRPr="001807DA">
        <w:rPr>
          <w:szCs w:val="24"/>
          <w:lang w:eastAsia="lt-LT"/>
        </w:rPr>
        <w:t xml:space="preserve">. </w:t>
      </w:r>
      <w:proofErr w:type="spellStart"/>
      <w:r w:rsidRPr="001807DA">
        <w:rPr>
          <w:szCs w:val="24"/>
          <w:lang w:eastAsia="lt-LT"/>
        </w:rPr>
        <w:t>neatitiktiniai</w:t>
      </w:r>
      <w:proofErr w:type="spellEnd"/>
      <w:r w:rsidRPr="001807DA">
        <w:rPr>
          <w:szCs w:val="24"/>
          <w:lang w:eastAsia="lt-LT"/>
        </w:rPr>
        <w:t xml:space="preserve"> akmens vatos produktai, vatos kilimo kraštų nuopjovos bei lydalo atliekos. Įmonėje taip pat perdirbamas pirkėjų gražintas perteklinis produktas </w:t>
      </w:r>
      <w:proofErr w:type="spellStart"/>
      <w:r w:rsidRPr="001807DA">
        <w:rPr>
          <w:szCs w:val="24"/>
          <w:lang w:eastAsia="lt-LT"/>
        </w:rPr>
        <w:t>t.y</w:t>
      </w:r>
      <w:proofErr w:type="spellEnd"/>
      <w:r w:rsidRPr="001807DA">
        <w:rPr>
          <w:szCs w:val="24"/>
          <w:lang w:eastAsia="lt-LT"/>
        </w:rPr>
        <w:t>. nepanaudotos ir neužterštos akmens vatos gaminiai ir jų likučiai. Šios atliekos grąžinamos į gamybinę liniją perdirbimui arba iš jų gaminama biri vata.</w:t>
      </w:r>
    </w:p>
    <w:p w:rsidR="00707097" w:rsidRPr="001807DA" w:rsidRDefault="00707097">
      <w:pPr>
        <w:rPr>
          <w:b/>
          <w:szCs w:val="24"/>
        </w:rPr>
      </w:pPr>
    </w:p>
    <w:p w:rsidR="00707097" w:rsidRPr="00201E87" w:rsidRDefault="009E7CD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Cs w:val="24"/>
        </w:rPr>
      </w:pPr>
      <w:r w:rsidRPr="00201E87">
        <w:rPr>
          <w:rFonts w:eastAsia="Calibri"/>
          <w:b/>
          <w:szCs w:val="24"/>
        </w:rPr>
        <w:t>23 lentelė. Numatomos naudoti nepavojingosios atliekos.</w:t>
      </w:r>
    </w:p>
    <w:p w:rsidR="00707097" w:rsidRPr="00201E87" w:rsidRDefault="00707097">
      <w:pPr>
        <w:rPr>
          <w:b/>
          <w:szCs w:val="24"/>
        </w:rPr>
      </w:pPr>
    </w:p>
    <w:p w:rsidR="00707097" w:rsidRPr="00201E87" w:rsidRDefault="009E7CDF">
      <w:pPr>
        <w:rPr>
          <w:rFonts w:eastAsia="Calibri"/>
          <w:b/>
          <w:szCs w:val="24"/>
        </w:rPr>
      </w:pPr>
      <w:r w:rsidRPr="00201E87">
        <w:rPr>
          <w:rFonts w:eastAsia="Calibri"/>
          <w:b/>
          <w:szCs w:val="24"/>
        </w:rPr>
        <w:t>24 lentelė. Numatomos šalinti nepavojingosios atliekos.</w:t>
      </w:r>
    </w:p>
    <w:p w:rsidR="00707097" w:rsidRPr="00201E87" w:rsidRDefault="00707097">
      <w:pPr>
        <w:rPr>
          <w:b/>
          <w:szCs w:val="24"/>
        </w:rPr>
      </w:pPr>
    </w:p>
    <w:p w:rsidR="00707097" w:rsidRPr="00201E87" w:rsidRDefault="009E7CDF">
      <w:pPr>
        <w:rPr>
          <w:rFonts w:eastAsia="Calibri"/>
          <w:b/>
          <w:szCs w:val="24"/>
        </w:rPr>
      </w:pPr>
      <w:r w:rsidRPr="00201E87">
        <w:rPr>
          <w:rFonts w:eastAsia="Calibri"/>
          <w:b/>
          <w:szCs w:val="24"/>
        </w:rPr>
        <w:t>25 lentelė. Numatomos paruošti naudoti ir (ar) šalinti nepavojingosios atliekos.</w:t>
      </w:r>
    </w:p>
    <w:p w:rsidR="00707097" w:rsidRPr="00201E87" w:rsidRDefault="00707097">
      <w:pPr>
        <w:rPr>
          <w:b/>
          <w:szCs w:val="24"/>
        </w:rPr>
      </w:pPr>
    </w:p>
    <w:p w:rsidR="00707097" w:rsidRPr="00201E87" w:rsidRDefault="009E7CDF">
      <w:pPr>
        <w:tabs>
          <w:tab w:val="left" w:pos="0"/>
          <w:tab w:val="left" w:pos="426"/>
          <w:tab w:val="left" w:pos="1985"/>
          <w:tab w:val="left" w:pos="2835"/>
          <w:tab w:val="left" w:pos="3828"/>
          <w:tab w:val="left" w:pos="5245"/>
          <w:tab w:val="left" w:pos="6946"/>
        </w:tabs>
        <w:rPr>
          <w:rFonts w:eastAsia="Calibri"/>
          <w:b/>
          <w:szCs w:val="24"/>
        </w:rPr>
      </w:pPr>
      <w:r w:rsidRPr="00201E87">
        <w:rPr>
          <w:rFonts w:eastAsia="Calibri"/>
          <w:b/>
          <w:bCs/>
          <w:szCs w:val="24"/>
        </w:rPr>
        <w:t>26 lentelė. Didžiausias numatomas laikyti nepavojingųjų atliekų kiekis.</w:t>
      </w:r>
    </w:p>
    <w:p w:rsidR="00707097" w:rsidRPr="00201E87" w:rsidRDefault="00707097">
      <w:pPr>
        <w:rPr>
          <w:b/>
          <w:szCs w:val="24"/>
        </w:rPr>
      </w:pPr>
    </w:p>
    <w:p w:rsidR="00707097" w:rsidRPr="00201E87" w:rsidRDefault="009E7CDF">
      <w:pPr>
        <w:rPr>
          <w:rFonts w:eastAsia="Calibri"/>
          <w:b/>
          <w:szCs w:val="24"/>
        </w:rPr>
      </w:pPr>
      <w:r w:rsidRPr="00201E87">
        <w:rPr>
          <w:rFonts w:eastAsia="Calibri"/>
          <w:b/>
          <w:szCs w:val="24"/>
        </w:rPr>
        <w:t>27 lentelė. Didžiausias numatomas laikyti nepavojingųjų atliekų kiekis jų susidarymo vietoje iki surinkimo (S8).</w:t>
      </w:r>
    </w:p>
    <w:p w:rsidR="001807DA" w:rsidRDefault="001807DA">
      <w:pPr>
        <w:jc w:val="both"/>
        <w:rPr>
          <w:rFonts w:eastAsia="Calibri"/>
          <w:b/>
          <w:sz w:val="22"/>
          <w:szCs w:val="22"/>
        </w:rPr>
      </w:pPr>
    </w:p>
    <w:p w:rsidR="00707097" w:rsidRPr="00201E87" w:rsidRDefault="009E7CDF">
      <w:pPr>
        <w:jc w:val="both"/>
        <w:rPr>
          <w:rFonts w:eastAsia="Calibri"/>
          <w:b/>
          <w:szCs w:val="24"/>
        </w:rPr>
      </w:pPr>
      <w:r w:rsidRPr="00201E87">
        <w:rPr>
          <w:rFonts w:eastAsia="Calibri"/>
          <w:b/>
          <w:szCs w:val="24"/>
        </w:rPr>
        <w:t>24.2. Pavojingosios atliekos</w:t>
      </w:r>
    </w:p>
    <w:p w:rsidR="00707097" w:rsidRPr="00201E87" w:rsidRDefault="00707097">
      <w:pPr>
        <w:rPr>
          <w:b/>
          <w:szCs w:val="24"/>
        </w:rPr>
      </w:pPr>
    </w:p>
    <w:p w:rsidR="00707097" w:rsidRPr="00201E87" w:rsidRDefault="009E7CD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Cs w:val="24"/>
        </w:rPr>
      </w:pPr>
      <w:r w:rsidRPr="00201E87">
        <w:rPr>
          <w:rFonts w:eastAsia="Calibri"/>
          <w:b/>
          <w:szCs w:val="24"/>
        </w:rPr>
        <w:t>28 lentelė. Numatomos naudoti pavojingosios atliekos.</w:t>
      </w:r>
    </w:p>
    <w:p w:rsidR="00707097" w:rsidRPr="00201E87" w:rsidRDefault="00707097">
      <w:pPr>
        <w:rPr>
          <w:b/>
          <w:szCs w:val="24"/>
        </w:rPr>
      </w:pPr>
    </w:p>
    <w:p w:rsidR="00707097" w:rsidRPr="00201E87" w:rsidRDefault="00707097">
      <w:pPr>
        <w:rPr>
          <w:b/>
          <w:szCs w:val="24"/>
        </w:rPr>
      </w:pPr>
    </w:p>
    <w:p w:rsidR="00707097" w:rsidRPr="00201E87" w:rsidRDefault="009E7CDF">
      <w:pPr>
        <w:rPr>
          <w:rFonts w:eastAsia="Calibri"/>
          <w:b/>
          <w:szCs w:val="24"/>
        </w:rPr>
      </w:pPr>
      <w:r w:rsidRPr="00201E87">
        <w:rPr>
          <w:rFonts w:eastAsia="Calibri"/>
          <w:b/>
          <w:szCs w:val="24"/>
        </w:rPr>
        <w:t>29 lentelė. Numatomos šalinti pavojingosios atliekos.</w:t>
      </w:r>
    </w:p>
    <w:p w:rsidR="00707097" w:rsidRPr="00201E87" w:rsidRDefault="00707097">
      <w:pPr>
        <w:rPr>
          <w:b/>
          <w:szCs w:val="24"/>
        </w:rPr>
      </w:pPr>
    </w:p>
    <w:p w:rsidR="00707097" w:rsidRPr="00201E87" w:rsidRDefault="00707097">
      <w:pPr>
        <w:rPr>
          <w:rFonts w:eastAsia="Calibri"/>
          <w:b/>
          <w:szCs w:val="24"/>
        </w:rPr>
      </w:pPr>
    </w:p>
    <w:p w:rsidR="00707097" w:rsidRPr="00201E87" w:rsidRDefault="009E7CDF">
      <w:pPr>
        <w:rPr>
          <w:rFonts w:eastAsia="Calibri"/>
          <w:b/>
          <w:szCs w:val="24"/>
        </w:rPr>
      </w:pPr>
      <w:r w:rsidRPr="00201E87">
        <w:rPr>
          <w:rFonts w:eastAsia="Calibri"/>
          <w:b/>
          <w:szCs w:val="24"/>
        </w:rPr>
        <w:t>30 lentelė. Numatomos paruošti naudoti ir (ar) šalinti pavojingosios atliekos.</w:t>
      </w:r>
    </w:p>
    <w:p w:rsidR="00707097" w:rsidRPr="00201E87" w:rsidRDefault="00707097">
      <w:pPr>
        <w:rPr>
          <w:b/>
          <w:szCs w:val="24"/>
        </w:rPr>
      </w:pPr>
    </w:p>
    <w:p w:rsidR="00707097" w:rsidRPr="00201E87" w:rsidRDefault="009E7CDF">
      <w:pPr>
        <w:tabs>
          <w:tab w:val="left" w:pos="0"/>
          <w:tab w:val="left" w:pos="426"/>
          <w:tab w:val="left" w:pos="1985"/>
          <w:tab w:val="left" w:pos="2835"/>
          <w:tab w:val="left" w:pos="3828"/>
          <w:tab w:val="left" w:pos="5245"/>
          <w:tab w:val="left" w:pos="6946"/>
        </w:tabs>
        <w:rPr>
          <w:rFonts w:eastAsia="Calibri"/>
          <w:b/>
          <w:szCs w:val="24"/>
        </w:rPr>
      </w:pPr>
      <w:r w:rsidRPr="00201E87">
        <w:rPr>
          <w:rFonts w:eastAsia="Calibri"/>
          <w:b/>
          <w:szCs w:val="24"/>
        </w:rPr>
        <w:t>31 lentelė.</w:t>
      </w:r>
      <w:r w:rsidRPr="00201E87">
        <w:rPr>
          <w:rFonts w:eastAsia="Calibri"/>
          <w:b/>
          <w:color w:val="FF0000"/>
          <w:szCs w:val="24"/>
        </w:rPr>
        <w:t xml:space="preserve"> </w:t>
      </w:r>
      <w:r w:rsidRPr="00201E87">
        <w:rPr>
          <w:rFonts w:eastAsia="Calibri"/>
          <w:b/>
          <w:szCs w:val="24"/>
        </w:rPr>
        <w:t>Didžiausiais n</w:t>
      </w:r>
      <w:r w:rsidRPr="00201E87">
        <w:rPr>
          <w:rFonts w:eastAsia="Calibri"/>
          <w:b/>
          <w:bCs/>
          <w:szCs w:val="24"/>
        </w:rPr>
        <w:t>umatomas laikyti pavojingųjų atliekų kiekis.</w:t>
      </w:r>
    </w:p>
    <w:p w:rsidR="00707097" w:rsidRPr="00201E87" w:rsidRDefault="00707097">
      <w:pPr>
        <w:rPr>
          <w:b/>
          <w:szCs w:val="24"/>
        </w:rPr>
      </w:pPr>
    </w:p>
    <w:p w:rsidR="00707097" w:rsidRPr="00201E87" w:rsidRDefault="009E7CDF">
      <w:pPr>
        <w:rPr>
          <w:rFonts w:eastAsia="Calibri"/>
          <w:b/>
          <w:szCs w:val="24"/>
        </w:rPr>
      </w:pPr>
      <w:r w:rsidRPr="00201E87">
        <w:rPr>
          <w:rFonts w:eastAsia="Calibri"/>
          <w:b/>
          <w:szCs w:val="24"/>
        </w:rPr>
        <w:t>32 lentelė. Didžiausias numatomas laikyti pavojingųjų atliekų kiekis jų susidarymo vietoje iki surinkimo (S8).</w:t>
      </w:r>
    </w:p>
    <w:p w:rsidR="00707097" w:rsidRPr="00201E87" w:rsidRDefault="00707097">
      <w:pPr>
        <w:rPr>
          <w:b/>
          <w:szCs w:val="24"/>
        </w:rPr>
      </w:pPr>
    </w:p>
    <w:p w:rsidR="00707097" w:rsidRPr="00201E87" w:rsidRDefault="009E7CDF">
      <w:pPr>
        <w:ind w:firstLine="567"/>
        <w:jc w:val="both"/>
        <w:rPr>
          <w:b/>
          <w:szCs w:val="24"/>
        </w:rPr>
      </w:pPr>
      <w:r w:rsidRPr="00201E87">
        <w:rPr>
          <w:b/>
          <w:szCs w:val="24"/>
        </w:rPr>
        <w:t>25. Papildomi duomenys pagal Atliekų deginimo aplinkosauginių reikalavimų, patvirtintų Lietuvos Respublikos aplinkos ministro 2002 m. gruodžio 31 d. įsakymu Nr. 699 „Dėl Atliekų deginimo aplinkosauginių reikalavimų patvirtinimo“, 8, 8</w:t>
      </w:r>
      <w:r w:rsidRPr="00201E87">
        <w:rPr>
          <w:b/>
          <w:szCs w:val="24"/>
          <w:vertAlign w:val="superscript"/>
        </w:rPr>
        <w:t xml:space="preserve">1 </w:t>
      </w:r>
      <w:r w:rsidRPr="00201E87">
        <w:rPr>
          <w:b/>
          <w:szCs w:val="24"/>
        </w:rPr>
        <w:t>punktuose nustatytus reikalavimus.“;</w:t>
      </w:r>
    </w:p>
    <w:p w:rsidR="00707097" w:rsidRPr="00201E87" w:rsidRDefault="009E7CDF">
      <w:pPr>
        <w:ind w:firstLine="567"/>
        <w:jc w:val="both"/>
        <w:rPr>
          <w:b/>
          <w:szCs w:val="24"/>
          <w:lang w:eastAsia="lt-LT"/>
        </w:rPr>
      </w:pPr>
      <w:r w:rsidRPr="00201E87">
        <w:rPr>
          <w:b/>
          <w:szCs w:val="24"/>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rsidR="00707097" w:rsidRDefault="00707097">
      <w:pPr>
        <w:jc w:val="both"/>
        <w:rPr>
          <w:rFonts w:eastAsia="MS Mincho"/>
          <w:i/>
          <w:iCs/>
          <w:sz w:val="20"/>
        </w:rPr>
      </w:pPr>
    </w:p>
    <w:p w:rsidR="00201E87" w:rsidRDefault="00201E87">
      <w:pPr>
        <w:jc w:val="both"/>
        <w:rPr>
          <w:rFonts w:eastAsia="MS Mincho"/>
          <w:i/>
          <w:iCs/>
          <w:sz w:val="20"/>
        </w:rPr>
      </w:pPr>
    </w:p>
    <w:p w:rsidR="00201E87" w:rsidRDefault="00201E87">
      <w:pPr>
        <w:jc w:val="both"/>
        <w:rPr>
          <w:rFonts w:eastAsia="MS Mincho"/>
          <w:i/>
          <w:iCs/>
          <w:sz w:val="20"/>
        </w:rPr>
      </w:pPr>
    </w:p>
    <w:p w:rsidR="00201E87" w:rsidRDefault="00201E87">
      <w:pPr>
        <w:jc w:val="both"/>
        <w:rPr>
          <w:rFonts w:eastAsia="MS Mincho"/>
          <w:i/>
          <w:iCs/>
          <w:sz w:val="20"/>
        </w:rPr>
      </w:pPr>
    </w:p>
    <w:p w:rsidR="00201E87" w:rsidRDefault="00201E87">
      <w:pPr>
        <w:jc w:val="both"/>
        <w:rPr>
          <w:rFonts w:eastAsia="MS Mincho"/>
          <w:i/>
          <w:iCs/>
          <w:sz w:val="20"/>
        </w:rPr>
      </w:pPr>
    </w:p>
    <w:p w:rsidR="00201E87" w:rsidRDefault="00201E87">
      <w:pPr>
        <w:jc w:val="both"/>
        <w:rPr>
          <w:rFonts w:eastAsia="MS Mincho"/>
          <w:i/>
          <w:iCs/>
          <w:sz w:val="20"/>
        </w:rPr>
      </w:pPr>
    </w:p>
    <w:p w:rsidR="00201E87" w:rsidRDefault="00201E87">
      <w:pPr>
        <w:jc w:val="both"/>
        <w:rPr>
          <w:rFonts w:eastAsia="MS Mincho"/>
          <w:i/>
          <w:iCs/>
          <w:sz w:val="20"/>
        </w:rPr>
      </w:pPr>
    </w:p>
    <w:p w:rsidR="00201E87" w:rsidRDefault="00201E87">
      <w:pPr>
        <w:jc w:val="both"/>
        <w:rPr>
          <w:rFonts w:eastAsia="MS Mincho"/>
          <w:i/>
          <w:iCs/>
          <w:sz w:val="20"/>
        </w:rPr>
      </w:pPr>
    </w:p>
    <w:p w:rsidR="00201E87" w:rsidRDefault="00201E87">
      <w:pPr>
        <w:jc w:val="both"/>
        <w:rPr>
          <w:rFonts w:eastAsia="MS Mincho"/>
          <w:i/>
          <w:iCs/>
          <w:sz w:val="20"/>
        </w:rPr>
      </w:pPr>
    </w:p>
    <w:p w:rsidR="00201E87" w:rsidRDefault="00201E87">
      <w:pPr>
        <w:jc w:val="both"/>
        <w:rPr>
          <w:rFonts w:eastAsia="MS Mincho"/>
          <w:i/>
          <w:iCs/>
          <w:sz w:val="20"/>
        </w:rPr>
      </w:pPr>
    </w:p>
    <w:p w:rsidR="00201E87" w:rsidRDefault="00201E87">
      <w:pPr>
        <w:jc w:val="both"/>
        <w:rPr>
          <w:rFonts w:eastAsia="MS Mincho"/>
          <w:i/>
          <w:iCs/>
          <w:sz w:val="20"/>
        </w:rPr>
      </w:pPr>
    </w:p>
    <w:p w:rsidR="00201E87" w:rsidRDefault="00201E87">
      <w:pPr>
        <w:jc w:val="both"/>
        <w:rPr>
          <w:rFonts w:eastAsia="MS Mincho"/>
          <w:i/>
          <w:iCs/>
          <w:sz w:val="20"/>
        </w:rPr>
      </w:pPr>
    </w:p>
    <w:p w:rsidR="00201E87" w:rsidRDefault="00201E87">
      <w:pPr>
        <w:jc w:val="both"/>
        <w:rPr>
          <w:rFonts w:eastAsia="MS Mincho"/>
          <w:i/>
          <w:iCs/>
          <w:sz w:val="20"/>
        </w:rPr>
      </w:pPr>
    </w:p>
    <w:p w:rsidR="00201E87" w:rsidRDefault="00201E87">
      <w:pPr>
        <w:jc w:val="both"/>
        <w:rPr>
          <w:rFonts w:eastAsia="MS Mincho"/>
          <w:i/>
          <w:iCs/>
          <w:sz w:val="20"/>
        </w:rPr>
      </w:pPr>
    </w:p>
    <w:p w:rsidR="00201E87" w:rsidRDefault="00201E87">
      <w:pPr>
        <w:jc w:val="both"/>
        <w:rPr>
          <w:rFonts w:eastAsia="MS Mincho"/>
          <w:i/>
          <w:iCs/>
          <w:sz w:val="20"/>
        </w:rPr>
      </w:pPr>
    </w:p>
    <w:p w:rsidR="00201E87" w:rsidRDefault="00201E87">
      <w:pPr>
        <w:jc w:val="both"/>
        <w:rPr>
          <w:rFonts w:eastAsia="MS Mincho"/>
          <w:i/>
          <w:iCs/>
          <w:sz w:val="20"/>
        </w:rPr>
      </w:pPr>
    </w:p>
    <w:p w:rsidR="00201E87" w:rsidRDefault="00201E87">
      <w:pPr>
        <w:jc w:val="both"/>
        <w:rPr>
          <w:rFonts w:eastAsia="MS Mincho"/>
          <w:i/>
          <w:iCs/>
          <w:sz w:val="20"/>
        </w:rPr>
      </w:pPr>
    </w:p>
    <w:p w:rsidR="00201E87" w:rsidRDefault="00201E87">
      <w:pPr>
        <w:jc w:val="both"/>
        <w:rPr>
          <w:rFonts w:eastAsia="MS Mincho"/>
          <w:i/>
          <w:iCs/>
          <w:sz w:val="20"/>
        </w:rPr>
      </w:pPr>
    </w:p>
    <w:p w:rsidR="00201E87" w:rsidRDefault="00201E87">
      <w:pPr>
        <w:jc w:val="both"/>
        <w:rPr>
          <w:rFonts w:eastAsia="MS Mincho"/>
          <w:i/>
          <w:iCs/>
          <w:sz w:val="20"/>
        </w:rPr>
      </w:pPr>
    </w:p>
    <w:p w:rsidR="00201E87" w:rsidRDefault="00201E87">
      <w:pPr>
        <w:jc w:val="both"/>
        <w:rPr>
          <w:rFonts w:eastAsia="MS Mincho"/>
          <w:i/>
          <w:iCs/>
          <w:sz w:val="20"/>
        </w:rPr>
      </w:pPr>
    </w:p>
    <w:p w:rsidR="00707097" w:rsidRPr="00201E87" w:rsidRDefault="009E7CDF">
      <w:pPr>
        <w:jc w:val="center"/>
        <w:rPr>
          <w:b/>
          <w:szCs w:val="24"/>
          <w:lang w:eastAsia="lt-LT"/>
        </w:rPr>
      </w:pPr>
      <w:r w:rsidRPr="00201E87">
        <w:rPr>
          <w:b/>
          <w:szCs w:val="24"/>
          <w:lang w:eastAsia="lt-LT"/>
        </w:rPr>
        <w:t>XII. TRIUKŠMO SKLIDIMAS IR KVAPŲ KONTROLĖ</w:t>
      </w:r>
    </w:p>
    <w:p w:rsidR="00707097" w:rsidRPr="00201E87" w:rsidRDefault="00707097">
      <w:pPr>
        <w:ind w:firstLine="567"/>
        <w:jc w:val="both"/>
        <w:rPr>
          <w:b/>
          <w:szCs w:val="24"/>
          <w:lang w:eastAsia="lt-LT"/>
        </w:rPr>
      </w:pPr>
    </w:p>
    <w:p w:rsidR="00707097" w:rsidRPr="00201E87" w:rsidRDefault="009E7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Cs w:val="24"/>
          <w:lang w:eastAsia="lt-LT"/>
        </w:rPr>
      </w:pPr>
      <w:r w:rsidRPr="00201E87">
        <w:rPr>
          <w:b/>
          <w:szCs w:val="24"/>
          <w:lang w:eastAsia="lt-LT"/>
        </w:rPr>
        <w:t>27. Informacija apie triukšmo šaltinius ir jų skleidžiamą triukšmą.</w:t>
      </w:r>
    </w:p>
    <w:p w:rsidR="00201E87" w:rsidRPr="00201E87" w:rsidRDefault="00201E87" w:rsidP="00201E87">
      <w:pPr>
        <w:suppressLineNumbers/>
        <w:suppressAutoHyphens/>
        <w:adjustRightInd w:val="0"/>
        <w:spacing w:before="120" w:after="120" w:line="360" w:lineRule="auto"/>
        <w:ind w:firstLine="720"/>
        <w:jc w:val="both"/>
        <w:textAlignment w:val="baseline"/>
        <w:rPr>
          <w:rFonts w:cs="Tahoma"/>
          <w:iCs/>
          <w:szCs w:val="24"/>
          <w:lang w:eastAsia="lt-LT"/>
        </w:rPr>
      </w:pPr>
      <w:r w:rsidRPr="00201E87">
        <w:rPr>
          <w:rFonts w:cs="Tahoma"/>
          <w:iCs/>
          <w:szCs w:val="24"/>
          <w:lang w:eastAsia="lt-LT"/>
        </w:rPr>
        <w:t xml:space="preserve">Didinant gamybines apimtis naujų triukšmo šaltinių nebus ir papildomos fizikinės taršos nesusidarys. </w:t>
      </w:r>
    </w:p>
    <w:p w:rsidR="00201E87" w:rsidRPr="00201E87" w:rsidRDefault="00201E87" w:rsidP="00201E87">
      <w:pPr>
        <w:spacing w:line="360" w:lineRule="auto"/>
        <w:ind w:firstLine="720"/>
        <w:jc w:val="both"/>
        <w:rPr>
          <w:color w:val="000000"/>
          <w:szCs w:val="24"/>
        </w:rPr>
      </w:pPr>
      <w:r w:rsidRPr="00201E87">
        <w:rPr>
          <w:color w:val="000000"/>
          <w:szCs w:val="24"/>
        </w:rPr>
        <w:t xml:space="preserve">Planuojamos ūkinės veiklos sukeliamas triukšmo lygis skaičiuojamas dienos, vakaro ir nakties laikotarpiais. Triukšmo sklaida skaičiuojama 4 m aukštyje. Triukšmo sklaidos skaičiavimo žingsnio dydis – dx = 2 m; </w:t>
      </w:r>
      <w:proofErr w:type="spellStart"/>
      <w:r w:rsidRPr="00201E87">
        <w:rPr>
          <w:color w:val="000000"/>
          <w:szCs w:val="24"/>
        </w:rPr>
        <w:t>dy</w:t>
      </w:r>
      <w:proofErr w:type="spellEnd"/>
      <w:r w:rsidRPr="00201E87">
        <w:rPr>
          <w:color w:val="000000"/>
          <w:szCs w:val="24"/>
        </w:rPr>
        <w:t xml:space="preserve"> = 2 m. Triukšmo lygis skaičiuojamas tie</w:t>
      </w:r>
      <w:r>
        <w:rPr>
          <w:color w:val="000000"/>
          <w:szCs w:val="24"/>
        </w:rPr>
        <w:t>s</w:t>
      </w:r>
      <w:r w:rsidRPr="00201E87">
        <w:rPr>
          <w:color w:val="000000"/>
          <w:szCs w:val="24"/>
        </w:rPr>
        <w:t xml:space="preserve"> </w:t>
      </w:r>
      <w:r>
        <w:rPr>
          <w:color w:val="000000"/>
          <w:szCs w:val="24"/>
        </w:rPr>
        <w:t>UAB „Paroc“</w:t>
      </w:r>
      <w:r w:rsidRPr="00201E87">
        <w:rPr>
          <w:color w:val="000000"/>
          <w:szCs w:val="24"/>
        </w:rPr>
        <w:t xml:space="preserve"> ribomis ar artimiausių gyvenamosios paskirties pastatų/teritorijų aplinkoje. Skaičiavimų rezultatai ties sklypo ribomis pateikiami 2 lentelėje.</w:t>
      </w:r>
    </w:p>
    <w:p w:rsidR="00201E87" w:rsidRPr="00201E87" w:rsidRDefault="00201E87" w:rsidP="00201E87">
      <w:pPr>
        <w:rPr>
          <w:iCs/>
          <w:color w:val="000000"/>
          <w:lang w:eastAsia="lt-LT"/>
        </w:rPr>
      </w:pPr>
      <w:r w:rsidRPr="00201E87">
        <w:rPr>
          <w:b/>
          <w:bCs/>
          <w:iCs/>
          <w:color w:val="000000"/>
          <w:lang w:eastAsia="lt-LT"/>
        </w:rPr>
        <w:t xml:space="preserve">2 lentelė. </w:t>
      </w:r>
      <w:r w:rsidRPr="00201E87">
        <w:rPr>
          <w:iCs/>
          <w:color w:val="000000"/>
          <w:lang w:eastAsia="lt-LT"/>
        </w:rPr>
        <w:t>Prognozuojamas ūkinės veiklos triukšmo lygis ties sklypo ribomis</w:t>
      </w:r>
    </w:p>
    <w:p w:rsidR="00201E87" w:rsidRPr="00201E87" w:rsidRDefault="00201E87" w:rsidP="00201E87">
      <w:pPr>
        <w:rPr>
          <w:iCs/>
          <w:color w:val="000000"/>
          <w:lang w:eastAsia="lt-LT"/>
        </w:rPr>
      </w:pPr>
    </w:p>
    <w:tbl>
      <w:tblPr>
        <w:tblW w:w="4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3377"/>
        <w:gridCol w:w="2765"/>
        <w:gridCol w:w="2765"/>
      </w:tblGrid>
      <w:tr w:rsidR="00201E87" w:rsidRPr="00201E87" w:rsidTr="00492D33">
        <w:trPr>
          <w:jc w:val="center"/>
        </w:trPr>
        <w:tc>
          <w:tcPr>
            <w:tcW w:w="2236" w:type="dxa"/>
            <w:vMerge w:val="restart"/>
            <w:tcBorders>
              <w:top w:val="single" w:sz="4" w:space="0" w:color="auto"/>
              <w:left w:val="single" w:sz="4" w:space="0" w:color="auto"/>
              <w:right w:val="single" w:sz="4" w:space="0" w:color="auto"/>
            </w:tcBorders>
            <w:shd w:val="clear" w:color="auto" w:fill="auto"/>
            <w:hideMark/>
          </w:tcPr>
          <w:p w:rsidR="00201E87" w:rsidRPr="00201E87" w:rsidRDefault="00201E87" w:rsidP="00201E87">
            <w:pPr>
              <w:jc w:val="center"/>
              <w:rPr>
                <w:b/>
                <w:i/>
                <w:iCs/>
                <w:color w:val="000000"/>
                <w:sz w:val="22"/>
              </w:rPr>
            </w:pPr>
            <w:r w:rsidRPr="00201E87">
              <w:rPr>
                <w:b/>
                <w:i/>
                <w:iCs/>
                <w:color w:val="000000"/>
                <w:sz w:val="22"/>
              </w:rPr>
              <w:t>Sklypo riba</w:t>
            </w:r>
          </w:p>
        </w:tc>
        <w:tc>
          <w:tcPr>
            <w:tcW w:w="7725" w:type="dxa"/>
            <w:gridSpan w:val="3"/>
            <w:tcBorders>
              <w:top w:val="single" w:sz="4" w:space="0" w:color="auto"/>
              <w:left w:val="single" w:sz="4" w:space="0" w:color="auto"/>
              <w:bottom w:val="single" w:sz="4" w:space="0" w:color="auto"/>
              <w:right w:val="single" w:sz="4" w:space="0" w:color="auto"/>
            </w:tcBorders>
            <w:shd w:val="clear" w:color="auto" w:fill="auto"/>
            <w:hideMark/>
          </w:tcPr>
          <w:p w:rsidR="00201E87" w:rsidRPr="00201E87" w:rsidRDefault="00201E87" w:rsidP="00201E87">
            <w:pPr>
              <w:jc w:val="center"/>
              <w:rPr>
                <w:b/>
                <w:i/>
                <w:iCs/>
                <w:color w:val="000000"/>
              </w:rPr>
            </w:pPr>
            <w:r w:rsidRPr="00201E87">
              <w:rPr>
                <w:b/>
                <w:i/>
                <w:iCs/>
                <w:color w:val="000000"/>
                <w:sz w:val="22"/>
              </w:rPr>
              <w:t xml:space="preserve">Apskaičiuotas triukšmo lygis, </w:t>
            </w:r>
            <w:proofErr w:type="spellStart"/>
            <w:r w:rsidRPr="00201E87">
              <w:rPr>
                <w:b/>
                <w:i/>
                <w:iCs/>
                <w:color w:val="000000"/>
                <w:sz w:val="22"/>
              </w:rPr>
              <w:t>dB</w:t>
            </w:r>
            <w:proofErr w:type="spellEnd"/>
            <w:r w:rsidRPr="00201E87">
              <w:rPr>
                <w:b/>
                <w:i/>
                <w:iCs/>
                <w:color w:val="000000"/>
                <w:sz w:val="22"/>
              </w:rPr>
              <w:t>(A)</w:t>
            </w:r>
          </w:p>
        </w:tc>
      </w:tr>
      <w:tr w:rsidR="00201E87" w:rsidRPr="00201E87" w:rsidTr="00492D33">
        <w:trPr>
          <w:trHeight w:val="141"/>
          <w:jc w:val="center"/>
        </w:trPr>
        <w:tc>
          <w:tcPr>
            <w:tcW w:w="2236" w:type="dxa"/>
            <w:vMerge/>
            <w:tcBorders>
              <w:left w:val="single" w:sz="4" w:space="0" w:color="auto"/>
              <w:right w:val="single" w:sz="4" w:space="0" w:color="auto"/>
            </w:tcBorders>
            <w:shd w:val="clear" w:color="auto" w:fill="auto"/>
          </w:tcPr>
          <w:p w:rsidR="00201E87" w:rsidRPr="00201E87" w:rsidRDefault="00201E87" w:rsidP="00201E87">
            <w:pPr>
              <w:jc w:val="center"/>
              <w:rPr>
                <w:b/>
                <w:i/>
                <w:iCs/>
                <w:color w:val="000000"/>
                <w:sz w:val="22"/>
              </w:rPr>
            </w:pPr>
          </w:p>
        </w:tc>
        <w:tc>
          <w:tcPr>
            <w:tcW w:w="2929" w:type="dxa"/>
            <w:tcBorders>
              <w:top w:val="single" w:sz="4" w:space="0" w:color="auto"/>
              <w:left w:val="single" w:sz="4" w:space="0" w:color="auto"/>
              <w:right w:val="single" w:sz="4" w:space="0" w:color="auto"/>
            </w:tcBorders>
            <w:shd w:val="clear" w:color="auto" w:fill="auto"/>
          </w:tcPr>
          <w:p w:rsidR="00201E87" w:rsidRPr="00201E87" w:rsidRDefault="00201E87" w:rsidP="00201E87">
            <w:pPr>
              <w:jc w:val="center"/>
              <w:rPr>
                <w:b/>
                <w:i/>
                <w:iCs/>
                <w:color w:val="000000"/>
                <w:sz w:val="22"/>
                <w:szCs w:val="22"/>
              </w:rPr>
            </w:pPr>
            <w:r w:rsidRPr="00201E87">
              <w:rPr>
                <w:b/>
                <w:i/>
                <w:iCs/>
                <w:color w:val="000000"/>
                <w:sz w:val="22"/>
                <w:szCs w:val="22"/>
              </w:rPr>
              <w:t>Diena (LL*=55)</w:t>
            </w:r>
          </w:p>
        </w:tc>
        <w:tc>
          <w:tcPr>
            <w:tcW w:w="2398" w:type="dxa"/>
            <w:tcBorders>
              <w:top w:val="single" w:sz="4" w:space="0" w:color="auto"/>
              <w:left w:val="single" w:sz="4" w:space="0" w:color="auto"/>
              <w:right w:val="single" w:sz="4" w:space="0" w:color="auto"/>
            </w:tcBorders>
            <w:shd w:val="clear" w:color="auto" w:fill="auto"/>
          </w:tcPr>
          <w:p w:rsidR="00201E87" w:rsidRPr="00201E87" w:rsidRDefault="00201E87" w:rsidP="00201E87">
            <w:pPr>
              <w:jc w:val="center"/>
              <w:rPr>
                <w:b/>
                <w:i/>
                <w:iCs/>
                <w:color w:val="000000"/>
                <w:sz w:val="22"/>
                <w:szCs w:val="22"/>
              </w:rPr>
            </w:pPr>
            <w:r w:rsidRPr="00201E87">
              <w:rPr>
                <w:b/>
                <w:i/>
                <w:iCs/>
                <w:color w:val="000000"/>
                <w:sz w:val="22"/>
                <w:szCs w:val="22"/>
              </w:rPr>
              <w:t>Vakaras (LL*=50)</w:t>
            </w:r>
          </w:p>
        </w:tc>
        <w:tc>
          <w:tcPr>
            <w:tcW w:w="2398" w:type="dxa"/>
            <w:tcBorders>
              <w:top w:val="single" w:sz="4" w:space="0" w:color="auto"/>
              <w:left w:val="single" w:sz="4" w:space="0" w:color="auto"/>
              <w:right w:val="single" w:sz="4" w:space="0" w:color="auto"/>
            </w:tcBorders>
            <w:shd w:val="clear" w:color="auto" w:fill="auto"/>
          </w:tcPr>
          <w:p w:rsidR="00201E87" w:rsidRPr="00201E87" w:rsidRDefault="00201E87" w:rsidP="00201E87">
            <w:pPr>
              <w:jc w:val="center"/>
              <w:rPr>
                <w:b/>
                <w:i/>
                <w:iCs/>
                <w:color w:val="000000"/>
                <w:sz w:val="22"/>
                <w:szCs w:val="22"/>
              </w:rPr>
            </w:pPr>
            <w:r w:rsidRPr="00201E87">
              <w:rPr>
                <w:b/>
                <w:i/>
                <w:iCs/>
                <w:color w:val="000000"/>
                <w:sz w:val="22"/>
                <w:szCs w:val="22"/>
              </w:rPr>
              <w:t>Naktis (LL*=45)</w:t>
            </w:r>
          </w:p>
        </w:tc>
      </w:tr>
      <w:tr w:rsidR="00201E87" w:rsidRPr="00201E87" w:rsidTr="00492D33">
        <w:trPr>
          <w:jc w:val="center"/>
        </w:trPr>
        <w:tc>
          <w:tcPr>
            <w:tcW w:w="2236"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rPr>
            </w:pPr>
            <w:r w:rsidRPr="00201E87">
              <w:rPr>
                <w:i/>
                <w:iCs/>
                <w:color w:val="000000"/>
                <w:sz w:val="22"/>
              </w:rPr>
              <w:t>Šiaurinė riba</w:t>
            </w:r>
          </w:p>
        </w:tc>
        <w:tc>
          <w:tcPr>
            <w:tcW w:w="292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44,1</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38,0</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37,6</w:t>
            </w:r>
          </w:p>
        </w:tc>
      </w:tr>
      <w:tr w:rsidR="00201E87" w:rsidRPr="00201E87" w:rsidTr="00492D33">
        <w:trPr>
          <w:jc w:val="center"/>
        </w:trPr>
        <w:tc>
          <w:tcPr>
            <w:tcW w:w="2236"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rPr>
            </w:pPr>
            <w:r w:rsidRPr="00201E87">
              <w:rPr>
                <w:i/>
                <w:iCs/>
                <w:color w:val="000000"/>
                <w:sz w:val="22"/>
              </w:rPr>
              <w:t>Pietinė riba</w:t>
            </w:r>
          </w:p>
        </w:tc>
        <w:tc>
          <w:tcPr>
            <w:tcW w:w="292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47,3</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44,9</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44,9</w:t>
            </w:r>
          </w:p>
        </w:tc>
      </w:tr>
      <w:tr w:rsidR="00201E87" w:rsidRPr="00201E87" w:rsidTr="00492D33">
        <w:trPr>
          <w:jc w:val="center"/>
        </w:trPr>
        <w:tc>
          <w:tcPr>
            <w:tcW w:w="2236"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rPr>
            </w:pPr>
            <w:r w:rsidRPr="00201E87">
              <w:rPr>
                <w:i/>
                <w:iCs/>
                <w:color w:val="000000"/>
                <w:sz w:val="22"/>
              </w:rPr>
              <w:t>Rytinė riba</w:t>
            </w:r>
          </w:p>
        </w:tc>
        <w:tc>
          <w:tcPr>
            <w:tcW w:w="292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51,7</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49,6</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49,6</w:t>
            </w:r>
          </w:p>
        </w:tc>
      </w:tr>
      <w:tr w:rsidR="00201E87" w:rsidRPr="00201E87" w:rsidTr="00492D33">
        <w:trPr>
          <w:jc w:val="center"/>
        </w:trPr>
        <w:tc>
          <w:tcPr>
            <w:tcW w:w="2236"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rPr>
            </w:pPr>
            <w:r w:rsidRPr="00201E87">
              <w:rPr>
                <w:i/>
                <w:iCs/>
                <w:color w:val="000000"/>
                <w:sz w:val="22"/>
              </w:rPr>
              <w:t>Vakarinė riba</w:t>
            </w:r>
          </w:p>
        </w:tc>
        <w:tc>
          <w:tcPr>
            <w:tcW w:w="292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54,6</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42,3</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41,4</w:t>
            </w:r>
          </w:p>
        </w:tc>
      </w:tr>
    </w:tbl>
    <w:p w:rsidR="00201E87" w:rsidRPr="00201E87" w:rsidRDefault="00201E87" w:rsidP="00201E87">
      <w:pPr>
        <w:ind w:firstLine="1560"/>
        <w:rPr>
          <w:i/>
          <w:iCs/>
          <w:color w:val="000000"/>
          <w:sz w:val="16"/>
          <w:lang w:eastAsia="lt-LT"/>
        </w:rPr>
      </w:pPr>
      <w:r w:rsidRPr="00201E87">
        <w:rPr>
          <w:i/>
          <w:iCs/>
          <w:color w:val="000000"/>
          <w:sz w:val="16"/>
          <w:lang w:eastAsia="lt-LT"/>
        </w:rPr>
        <w:t>*leistinas ribinis triukšmo lygis</w:t>
      </w:r>
    </w:p>
    <w:p w:rsidR="00201E87" w:rsidRPr="00201E87" w:rsidRDefault="00201E87" w:rsidP="00201E87">
      <w:pPr>
        <w:ind w:firstLine="720"/>
        <w:jc w:val="both"/>
        <w:rPr>
          <w:color w:val="000000"/>
          <w:szCs w:val="24"/>
        </w:rPr>
      </w:pPr>
    </w:p>
    <w:p w:rsidR="00201E87" w:rsidRPr="00201E87" w:rsidRDefault="00201E87" w:rsidP="00201E87">
      <w:pPr>
        <w:spacing w:line="360" w:lineRule="auto"/>
        <w:ind w:firstLine="720"/>
        <w:jc w:val="both"/>
        <w:rPr>
          <w:color w:val="000000"/>
          <w:szCs w:val="24"/>
        </w:rPr>
      </w:pPr>
      <w:r w:rsidRPr="00201E87">
        <w:rPr>
          <w:color w:val="000000"/>
          <w:szCs w:val="24"/>
        </w:rPr>
        <w:t>Iš pateiktų skaičiavimo rezultatų matoma, jog dienos ir vakaro laikotarpiais triukšmo lygis ties sklypo ribomis nebus viršijamas, o nakties laikotarpiu gali būti viršijamas ties rytine sklypo riba pagal HN33:2011 1 lentelės 4 punktą. Triukšmo lygio skaičiavimo ir modeliavimo rezultatai ties gyvenamąja aplinka pateikiami 3 lentelėje.</w:t>
      </w:r>
    </w:p>
    <w:p w:rsidR="00201E87" w:rsidRDefault="00201E87" w:rsidP="00201E87">
      <w:pPr>
        <w:spacing w:line="360" w:lineRule="auto"/>
        <w:ind w:firstLine="720"/>
        <w:jc w:val="both"/>
        <w:rPr>
          <w:color w:val="000000"/>
          <w:szCs w:val="24"/>
        </w:rPr>
      </w:pPr>
    </w:p>
    <w:p w:rsidR="001F119A" w:rsidRDefault="001F119A" w:rsidP="00201E87">
      <w:pPr>
        <w:spacing w:line="360" w:lineRule="auto"/>
        <w:ind w:firstLine="720"/>
        <w:jc w:val="both"/>
        <w:rPr>
          <w:color w:val="000000"/>
          <w:szCs w:val="24"/>
        </w:rPr>
      </w:pPr>
    </w:p>
    <w:p w:rsidR="001F119A" w:rsidRDefault="001F119A" w:rsidP="00201E87">
      <w:pPr>
        <w:spacing w:line="360" w:lineRule="auto"/>
        <w:ind w:firstLine="720"/>
        <w:jc w:val="both"/>
        <w:rPr>
          <w:color w:val="000000"/>
          <w:szCs w:val="24"/>
        </w:rPr>
      </w:pPr>
    </w:p>
    <w:p w:rsidR="001F119A" w:rsidRPr="00201E87" w:rsidRDefault="001F119A" w:rsidP="00201E87">
      <w:pPr>
        <w:spacing w:line="360" w:lineRule="auto"/>
        <w:ind w:firstLine="720"/>
        <w:jc w:val="both"/>
        <w:rPr>
          <w:color w:val="000000"/>
          <w:szCs w:val="24"/>
        </w:rPr>
      </w:pPr>
    </w:p>
    <w:p w:rsidR="00201E87" w:rsidRPr="00201E87" w:rsidRDefault="00201E87" w:rsidP="00201E87">
      <w:pPr>
        <w:rPr>
          <w:iCs/>
          <w:color w:val="000000"/>
          <w:lang w:eastAsia="lt-LT"/>
        </w:rPr>
      </w:pPr>
      <w:r w:rsidRPr="00201E87">
        <w:rPr>
          <w:b/>
          <w:bCs/>
          <w:iCs/>
          <w:color w:val="000000"/>
          <w:lang w:eastAsia="lt-LT"/>
        </w:rPr>
        <w:t xml:space="preserve">3 lentelė. </w:t>
      </w:r>
      <w:r w:rsidRPr="00201E87">
        <w:rPr>
          <w:iCs/>
          <w:color w:val="000000"/>
          <w:lang w:eastAsia="lt-LT"/>
        </w:rPr>
        <w:t>Prognozuojamas ūkinės veiklos triukšmo lygis ties artimiausiais gyvenamosios paskirties pastatais</w:t>
      </w:r>
    </w:p>
    <w:p w:rsidR="00201E87" w:rsidRPr="00201E87" w:rsidRDefault="00201E87" w:rsidP="00201E87">
      <w:pPr>
        <w:rPr>
          <w:iCs/>
          <w:color w:val="000000"/>
          <w:lang w:eastAsia="lt-LT"/>
        </w:rPr>
      </w:pPr>
    </w:p>
    <w:tbl>
      <w:tblPr>
        <w:tblW w:w="8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701"/>
        <w:gridCol w:w="2010"/>
        <w:gridCol w:w="1839"/>
      </w:tblGrid>
      <w:tr w:rsidR="00201E87" w:rsidRPr="00201E87" w:rsidTr="00492D33">
        <w:trPr>
          <w:jc w:val="center"/>
        </w:trPr>
        <w:tc>
          <w:tcPr>
            <w:tcW w:w="2547" w:type="dxa"/>
            <w:vMerge w:val="restart"/>
            <w:tcBorders>
              <w:top w:val="single" w:sz="4" w:space="0" w:color="auto"/>
              <w:left w:val="single" w:sz="4" w:space="0" w:color="auto"/>
              <w:right w:val="single" w:sz="4" w:space="0" w:color="auto"/>
            </w:tcBorders>
            <w:shd w:val="clear" w:color="auto" w:fill="auto"/>
            <w:hideMark/>
          </w:tcPr>
          <w:p w:rsidR="00201E87" w:rsidRPr="00201E87" w:rsidRDefault="00201E87" w:rsidP="00201E87">
            <w:pPr>
              <w:jc w:val="center"/>
              <w:rPr>
                <w:b/>
                <w:i/>
                <w:iCs/>
                <w:color w:val="000000"/>
                <w:sz w:val="22"/>
                <w:szCs w:val="22"/>
              </w:rPr>
            </w:pPr>
            <w:r w:rsidRPr="00201E87">
              <w:rPr>
                <w:b/>
                <w:i/>
                <w:iCs/>
                <w:color w:val="000000"/>
                <w:sz w:val="22"/>
                <w:szCs w:val="22"/>
              </w:rPr>
              <w:t>Gyvenamosios paskirties pastato numeris</w:t>
            </w:r>
          </w:p>
        </w:tc>
        <w:tc>
          <w:tcPr>
            <w:tcW w:w="5550" w:type="dxa"/>
            <w:gridSpan w:val="3"/>
            <w:tcBorders>
              <w:top w:val="single" w:sz="4" w:space="0" w:color="auto"/>
              <w:left w:val="single" w:sz="4" w:space="0" w:color="auto"/>
              <w:bottom w:val="single" w:sz="4" w:space="0" w:color="auto"/>
              <w:right w:val="single" w:sz="4" w:space="0" w:color="auto"/>
            </w:tcBorders>
            <w:shd w:val="clear" w:color="auto" w:fill="auto"/>
            <w:hideMark/>
          </w:tcPr>
          <w:p w:rsidR="00201E87" w:rsidRPr="00201E87" w:rsidRDefault="00201E87" w:rsidP="00201E87">
            <w:pPr>
              <w:jc w:val="center"/>
              <w:rPr>
                <w:b/>
                <w:i/>
                <w:iCs/>
                <w:color w:val="000000"/>
                <w:sz w:val="22"/>
                <w:szCs w:val="22"/>
              </w:rPr>
            </w:pPr>
            <w:r w:rsidRPr="00201E87">
              <w:rPr>
                <w:b/>
                <w:i/>
                <w:iCs/>
                <w:color w:val="000000"/>
                <w:sz w:val="22"/>
                <w:szCs w:val="22"/>
              </w:rPr>
              <w:t xml:space="preserve">Apskaičiuotas triukšmo lygis, </w:t>
            </w:r>
            <w:proofErr w:type="spellStart"/>
            <w:r w:rsidRPr="00201E87">
              <w:rPr>
                <w:b/>
                <w:i/>
                <w:iCs/>
                <w:color w:val="000000"/>
                <w:sz w:val="22"/>
                <w:szCs w:val="22"/>
              </w:rPr>
              <w:t>dB</w:t>
            </w:r>
            <w:proofErr w:type="spellEnd"/>
            <w:r w:rsidRPr="00201E87">
              <w:rPr>
                <w:b/>
                <w:i/>
                <w:iCs/>
                <w:color w:val="000000"/>
                <w:sz w:val="22"/>
                <w:szCs w:val="22"/>
              </w:rPr>
              <w:t>(A)</w:t>
            </w:r>
          </w:p>
        </w:tc>
      </w:tr>
      <w:tr w:rsidR="00201E87" w:rsidRPr="00201E87" w:rsidTr="00492D33">
        <w:trPr>
          <w:trHeight w:val="141"/>
          <w:jc w:val="center"/>
        </w:trPr>
        <w:tc>
          <w:tcPr>
            <w:tcW w:w="2547" w:type="dxa"/>
            <w:vMerge/>
            <w:tcBorders>
              <w:left w:val="single" w:sz="4" w:space="0" w:color="auto"/>
              <w:right w:val="single" w:sz="4" w:space="0" w:color="auto"/>
            </w:tcBorders>
            <w:shd w:val="clear" w:color="auto" w:fill="auto"/>
          </w:tcPr>
          <w:p w:rsidR="00201E87" w:rsidRPr="00201E87" w:rsidRDefault="00201E87" w:rsidP="00201E87">
            <w:pPr>
              <w:jc w:val="center"/>
              <w:rPr>
                <w:b/>
                <w:i/>
                <w:iCs/>
                <w:color w:val="000000"/>
                <w:sz w:val="22"/>
                <w:szCs w:val="22"/>
              </w:rPr>
            </w:pPr>
          </w:p>
        </w:tc>
        <w:tc>
          <w:tcPr>
            <w:tcW w:w="1701" w:type="dxa"/>
            <w:tcBorders>
              <w:top w:val="single" w:sz="4" w:space="0" w:color="auto"/>
              <w:left w:val="single" w:sz="4" w:space="0" w:color="auto"/>
              <w:right w:val="single" w:sz="4" w:space="0" w:color="auto"/>
            </w:tcBorders>
            <w:shd w:val="clear" w:color="auto" w:fill="auto"/>
          </w:tcPr>
          <w:p w:rsidR="00201E87" w:rsidRPr="00201E87" w:rsidRDefault="00201E87" w:rsidP="00201E87">
            <w:pPr>
              <w:jc w:val="center"/>
              <w:rPr>
                <w:b/>
                <w:i/>
                <w:iCs/>
                <w:color w:val="000000"/>
                <w:sz w:val="22"/>
                <w:szCs w:val="22"/>
              </w:rPr>
            </w:pPr>
            <w:r w:rsidRPr="00201E87">
              <w:rPr>
                <w:b/>
                <w:i/>
                <w:iCs/>
                <w:color w:val="000000"/>
                <w:sz w:val="22"/>
                <w:szCs w:val="22"/>
              </w:rPr>
              <w:t>Diena (LL*=55)</w:t>
            </w:r>
          </w:p>
        </w:tc>
        <w:tc>
          <w:tcPr>
            <w:tcW w:w="2010" w:type="dxa"/>
            <w:tcBorders>
              <w:top w:val="single" w:sz="4" w:space="0" w:color="auto"/>
              <w:left w:val="single" w:sz="4" w:space="0" w:color="auto"/>
              <w:right w:val="single" w:sz="4" w:space="0" w:color="auto"/>
            </w:tcBorders>
            <w:shd w:val="clear" w:color="auto" w:fill="auto"/>
          </w:tcPr>
          <w:p w:rsidR="00201E87" w:rsidRPr="00201E87" w:rsidRDefault="00201E87" w:rsidP="00201E87">
            <w:pPr>
              <w:jc w:val="center"/>
              <w:rPr>
                <w:b/>
                <w:i/>
                <w:iCs/>
                <w:color w:val="000000"/>
                <w:sz w:val="22"/>
                <w:szCs w:val="22"/>
              </w:rPr>
            </w:pPr>
            <w:r w:rsidRPr="00201E87">
              <w:rPr>
                <w:b/>
                <w:i/>
                <w:iCs/>
                <w:color w:val="000000"/>
                <w:sz w:val="22"/>
                <w:szCs w:val="22"/>
              </w:rPr>
              <w:t>Vakaras (LL*=50)</w:t>
            </w:r>
          </w:p>
        </w:tc>
        <w:tc>
          <w:tcPr>
            <w:tcW w:w="1839" w:type="dxa"/>
            <w:tcBorders>
              <w:top w:val="single" w:sz="4" w:space="0" w:color="auto"/>
              <w:left w:val="single" w:sz="4" w:space="0" w:color="auto"/>
              <w:right w:val="single" w:sz="4" w:space="0" w:color="auto"/>
            </w:tcBorders>
            <w:shd w:val="clear" w:color="auto" w:fill="auto"/>
          </w:tcPr>
          <w:p w:rsidR="00201E87" w:rsidRPr="00201E87" w:rsidRDefault="00201E87" w:rsidP="00201E87">
            <w:pPr>
              <w:jc w:val="center"/>
              <w:rPr>
                <w:b/>
                <w:i/>
                <w:iCs/>
                <w:color w:val="000000"/>
                <w:sz w:val="22"/>
                <w:szCs w:val="22"/>
              </w:rPr>
            </w:pPr>
            <w:r w:rsidRPr="00201E87">
              <w:rPr>
                <w:b/>
                <w:i/>
                <w:iCs/>
                <w:color w:val="000000"/>
                <w:sz w:val="22"/>
                <w:szCs w:val="22"/>
              </w:rPr>
              <w:t>Naktis (LL*=45)</w:t>
            </w:r>
          </w:p>
        </w:tc>
      </w:tr>
      <w:tr w:rsidR="00201E87" w:rsidRPr="00201E87" w:rsidTr="00492D33">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szCs w:val="22"/>
              </w:rPr>
            </w:pPr>
            <w:r w:rsidRPr="00201E87">
              <w:rPr>
                <w:i/>
                <w:iCs/>
                <w:color w:val="000000"/>
                <w:sz w:val="22"/>
                <w:szCs w:val="22"/>
              </w:rPr>
              <w:t>Naujoji Riovonių Nr. 10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32,9</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25,2</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24,4</w:t>
            </w:r>
          </w:p>
        </w:tc>
      </w:tr>
      <w:tr w:rsidR="00201E87" w:rsidRPr="00201E87" w:rsidTr="00492D33">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szCs w:val="22"/>
              </w:rPr>
            </w:pPr>
            <w:r w:rsidRPr="00201E87">
              <w:rPr>
                <w:i/>
                <w:iCs/>
                <w:color w:val="000000"/>
                <w:sz w:val="22"/>
                <w:szCs w:val="22"/>
              </w:rPr>
              <w:t>Naujoji Riovonių Nr. 12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30,5</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23,5</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22,6</w:t>
            </w:r>
          </w:p>
        </w:tc>
      </w:tr>
      <w:tr w:rsidR="00201E87" w:rsidRPr="00201E87" w:rsidTr="00492D33">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szCs w:val="22"/>
              </w:rPr>
            </w:pPr>
            <w:r w:rsidRPr="00201E87">
              <w:rPr>
                <w:i/>
                <w:iCs/>
                <w:color w:val="000000"/>
                <w:sz w:val="22"/>
                <w:szCs w:val="22"/>
              </w:rPr>
              <w:t>Naujoji Riovonių Nr. 27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32,5</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23,9</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22,9</w:t>
            </w:r>
          </w:p>
        </w:tc>
      </w:tr>
      <w:tr w:rsidR="00201E87" w:rsidRPr="00201E87" w:rsidTr="00492D33">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szCs w:val="22"/>
              </w:rPr>
            </w:pPr>
            <w:r w:rsidRPr="00201E87">
              <w:rPr>
                <w:i/>
                <w:iCs/>
                <w:color w:val="000000"/>
                <w:sz w:val="22"/>
                <w:szCs w:val="22"/>
              </w:rPr>
              <w:t>Naujoji Riovonių Nr. 29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30,0</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21,8</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20,5</w:t>
            </w:r>
          </w:p>
        </w:tc>
      </w:tr>
    </w:tbl>
    <w:p w:rsidR="00201E87" w:rsidRPr="00201E87" w:rsidRDefault="00201E87" w:rsidP="00201E87">
      <w:pPr>
        <w:rPr>
          <w:iCs/>
          <w:color w:val="000000"/>
          <w:lang w:eastAsia="lt-LT"/>
        </w:rPr>
      </w:pPr>
    </w:p>
    <w:p w:rsidR="00201E87" w:rsidRPr="00201E87" w:rsidRDefault="00201E87" w:rsidP="00201E87">
      <w:pPr>
        <w:spacing w:line="360" w:lineRule="auto"/>
        <w:ind w:firstLine="720"/>
        <w:jc w:val="both"/>
        <w:rPr>
          <w:rFonts w:ascii="TimesNewRomanPSMT" w:hAnsi="TimesNewRomanPSMT"/>
          <w:color w:val="000000"/>
          <w:szCs w:val="24"/>
        </w:rPr>
      </w:pPr>
      <w:r w:rsidRPr="00201E87">
        <w:rPr>
          <w:rFonts w:ascii="TimesNewRomanPSMT" w:hAnsi="TimesNewRomanPSMT"/>
          <w:color w:val="000000"/>
          <w:szCs w:val="24"/>
        </w:rPr>
        <w:t xml:space="preserve">Nustatyta, kad planuojamos ūkinės veiklos sukeliamas triukšmo lygis artimiausioje gyvenamosios paskirties pastatų aplinkoje nei vienu paros laikotarpiu neviršys triukšmo ribinių dydžių, reglamentuojamų ūkinės veiklos objektams pagal HN 33:2011 1 lentelės 4 punktą. Planuojamos ūkinės veiklos sukeliamo triukšmo sklaidos žemėlapiai pateikiami </w:t>
      </w:r>
      <w:r w:rsidR="00B559E2">
        <w:rPr>
          <w:rFonts w:ascii="TimesNewRomanPSMT" w:hAnsi="TimesNewRomanPSMT"/>
          <w:color w:val="FF0000"/>
          <w:szCs w:val="24"/>
        </w:rPr>
        <w:t>7</w:t>
      </w:r>
      <w:r w:rsidRPr="00201E87">
        <w:rPr>
          <w:rFonts w:ascii="TimesNewRomanPSMT" w:hAnsi="TimesNewRomanPSMT"/>
          <w:color w:val="FF0000"/>
          <w:szCs w:val="24"/>
        </w:rPr>
        <w:t xml:space="preserve"> priede </w:t>
      </w:r>
      <w:r w:rsidRPr="00201E87">
        <w:rPr>
          <w:rFonts w:ascii="TimesNewRomanPSMT" w:hAnsi="TimesNewRomanPSMT"/>
          <w:color w:val="000000"/>
          <w:szCs w:val="24"/>
        </w:rPr>
        <w:t>(10–12 psl.).</w:t>
      </w:r>
    </w:p>
    <w:p w:rsidR="00201E87" w:rsidRPr="00201E87" w:rsidRDefault="00201E87" w:rsidP="00201E87">
      <w:pPr>
        <w:spacing w:line="360" w:lineRule="auto"/>
        <w:ind w:firstLine="720"/>
        <w:jc w:val="both"/>
        <w:rPr>
          <w:rFonts w:ascii="TimesNewRomanPSMT" w:hAnsi="TimesNewRomanPSMT"/>
          <w:color w:val="000000"/>
          <w:szCs w:val="24"/>
        </w:rPr>
      </w:pPr>
      <w:r w:rsidRPr="00201E87">
        <w:rPr>
          <w:b/>
          <w:color w:val="000000"/>
          <w:szCs w:val="24"/>
        </w:rPr>
        <w:t>Autotransporto sukeliamas triukšmas</w:t>
      </w:r>
      <w:r w:rsidRPr="00201E87">
        <w:rPr>
          <w:color w:val="000000"/>
          <w:szCs w:val="24"/>
        </w:rPr>
        <w:t xml:space="preserve">: </w:t>
      </w:r>
      <w:r w:rsidRPr="00201E87">
        <w:rPr>
          <w:rFonts w:ascii="TimesNewRomanPSMT" w:hAnsi="TimesNewRomanPSMT"/>
          <w:color w:val="000000"/>
          <w:szCs w:val="24"/>
        </w:rPr>
        <w:t xml:space="preserve">Skaičiuojant viešojo naudojimo gatvėmis pravažiuojančio autotransporto srauto sukeliamą triukšmą, prie kurio pridėtas su planuojama ūkine veikla susijęs autotransporto srautas, vertinamas dienos, vakaro ir nakties triukšmo lygis. </w:t>
      </w:r>
      <w:r w:rsidRPr="00201E87">
        <w:rPr>
          <w:color w:val="000000"/>
          <w:szCs w:val="24"/>
        </w:rPr>
        <w:t>Triukšmo lygiai apskaičiuoti gyvenamosios paskirties pastatų aplinkoje pateikiami 4 lentelėje.</w:t>
      </w:r>
    </w:p>
    <w:p w:rsidR="00201E87" w:rsidRPr="00201E87" w:rsidRDefault="00201E87" w:rsidP="00201E87">
      <w:pPr>
        <w:rPr>
          <w:iCs/>
          <w:color w:val="000000"/>
          <w:lang w:eastAsia="lt-LT"/>
        </w:rPr>
      </w:pPr>
      <w:r w:rsidRPr="00201E87">
        <w:rPr>
          <w:b/>
          <w:bCs/>
          <w:iCs/>
          <w:color w:val="000000"/>
          <w:lang w:eastAsia="lt-LT"/>
        </w:rPr>
        <w:t xml:space="preserve">4 lentelė. </w:t>
      </w:r>
      <w:r w:rsidRPr="00201E87">
        <w:rPr>
          <w:bCs/>
          <w:iCs/>
          <w:color w:val="000000"/>
          <w:lang w:eastAsia="lt-LT"/>
        </w:rPr>
        <w:t xml:space="preserve">Esamo ir su veikla susijusio </w:t>
      </w:r>
      <w:r w:rsidRPr="00201E87">
        <w:rPr>
          <w:iCs/>
          <w:color w:val="000000"/>
          <w:lang w:eastAsia="lt-LT"/>
        </w:rPr>
        <w:t>autotransporto srauto sukeliamas triukšmo lygis artimiausioje gyvenamosios paskirties pastatų aplinkoje</w:t>
      </w:r>
    </w:p>
    <w:p w:rsidR="00201E87" w:rsidRPr="00201E87" w:rsidRDefault="00201E87" w:rsidP="00201E87">
      <w:pPr>
        <w:rPr>
          <w:iCs/>
          <w:color w:val="000000"/>
          <w:lang w:eastAsia="lt-LT"/>
        </w:rPr>
      </w:pPr>
    </w:p>
    <w:tbl>
      <w:tblPr>
        <w:tblW w:w="8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701"/>
        <w:gridCol w:w="2010"/>
        <w:gridCol w:w="1839"/>
      </w:tblGrid>
      <w:tr w:rsidR="00201E87" w:rsidRPr="00201E87" w:rsidTr="00492D33">
        <w:trPr>
          <w:jc w:val="center"/>
        </w:trPr>
        <w:tc>
          <w:tcPr>
            <w:tcW w:w="2547" w:type="dxa"/>
            <w:vMerge w:val="restart"/>
            <w:tcBorders>
              <w:top w:val="single" w:sz="4" w:space="0" w:color="auto"/>
              <w:left w:val="single" w:sz="4" w:space="0" w:color="auto"/>
              <w:right w:val="single" w:sz="4" w:space="0" w:color="auto"/>
            </w:tcBorders>
            <w:shd w:val="clear" w:color="auto" w:fill="auto"/>
            <w:hideMark/>
          </w:tcPr>
          <w:p w:rsidR="00201E87" w:rsidRPr="00201E87" w:rsidRDefault="00201E87" w:rsidP="00201E87">
            <w:pPr>
              <w:jc w:val="center"/>
              <w:rPr>
                <w:b/>
                <w:i/>
                <w:iCs/>
                <w:color w:val="000000"/>
                <w:sz w:val="22"/>
                <w:szCs w:val="22"/>
              </w:rPr>
            </w:pPr>
            <w:r w:rsidRPr="00201E87">
              <w:rPr>
                <w:b/>
                <w:i/>
                <w:iCs/>
                <w:color w:val="000000"/>
                <w:sz w:val="22"/>
                <w:szCs w:val="22"/>
              </w:rPr>
              <w:t>Gyvenamosios paskirties pastato numeris</w:t>
            </w:r>
          </w:p>
        </w:tc>
        <w:tc>
          <w:tcPr>
            <w:tcW w:w="5550" w:type="dxa"/>
            <w:gridSpan w:val="3"/>
            <w:tcBorders>
              <w:top w:val="single" w:sz="4" w:space="0" w:color="auto"/>
              <w:left w:val="single" w:sz="4" w:space="0" w:color="auto"/>
              <w:bottom w:val="single" w:sz="4" w:space="0" w:color="auto"/>
              <w:right w:val="single" w:sz="4" w:space="0" w:color="auto"/>
            </w:tcBorders>
            <w:shd w:val="clear" w:color="auto" w:fill="auto"/>
            <w:hideMark/>
          </w:tcPr>
          <w:p w:rsidR="00201E87" w:rsidRPr="00201E87" w:rsidRDefault="00201E87" w:rsidP="00201E87">
            <w:pPr>
              <w:jc w:val="center"/>
              <w:rPr>
                <w:b/>
                <w:i/>
                <w:iCs/>
                <w:color w:val="000000"/>
                <w:sz w:val="22"/>
                <w:szCs w:val="22"/>
              </w:rPr>
            </w:pPr>
            <w:r w:rsidRPr="00201E87">
              <w:rPr>
                <w:b/>
                <w:i/>
                <w:iCs/>
                <w:color w:val="000000"/>
                <w:sz w:val="22"/>
                <w:szCs w:val="22"/>
              </w:rPr>
              <w:t xml:space="preserve">Apskaičiuotas triukšmo lygis, </w:t>
            </w:r>
            <w:proofErr w:type="spellStart"/>
            <w:r w:rsidRPr="00201E87">
              <w:rPr>
                <w:b/>
                <w:i/>
                <w:iCs/>
                <w:color w:val="000000"/>
                <w:sz w:val="22"/>
                <w:szCs w:val="22"/>
              </w:rPr>
              <w:t>dB</w:t>
            </w:r>
            <w:proofErr w:type="spellEnd"/>
            <w:r w:rsidRPr="00201E87">
              <w:rPr>
                <w:b/>
                <w:i/>
                <w:iCs/>
                <w:color w:val="000000"/>
                <w:sz w:val="22"/>
                <w:szCs w:val="22"/>
              </w:rPr>
              <w:t>(A)</w:t>
            </w:r>
          </w:p>
        </w:tc>
      </w:tr>
      <w:tr w:rsidR="00201E87" w:rsidRPr="00201E87" w:rsidTr="00492D33">
        <w:trPr>
          <w:trHeight w:val="141"/>
          <w:jc w:val="center"/>
        </w:trPr>
        <w:tc>
          <w:tcPr>
            <w:tcW w:w="2547" w:type="dxa"/>
            <w:vMerge/>
            <w:tcBorders>
              <w:left w:val="single" w:sz="4" w:space="0" w:color="auto"/>
              <w:right w:val="single" w:sz="4" w:space="0" w:color="auto"/>
            </w:tcBorders>
            <w:shd w:val="clear" w:color="auto" w:fill="auto"/>
          </w:tcPr>
          <w:p w:rsidR="00201E87" w:rsidRPr="00201E87" w:rsidRDefault="00201E87" w:rsidP="00201E87">
            <w:pPr>
              <w:jc w:val="center"/>
              <w:rPr>
                <w:b/>
                <w:i/>
                <w:iCs/>
                <w:color w:val="000000"/>
                <w:sz w:val="22"/>
                <w:szCs w:val="22"/>
              </w:rPr>
            </w:pPr>
          </w:p>
        </w:tc>
        <w:tc>
          <w:tcPr>
            <w:tcW w:w="1701" w:type="dxa"/>
            <w:tcBorders>
              <w:top w:val="single" w:sz="4" w:space="0" w:color="auto"/>
              <w:left w:val="single" w:sz="4" w:space="0" w:color="auto"/>
              <w:right w:val="single" w:sz="4" w:space="0" w:color="auto"/>
            </w:tcBorders>
            <w:shd w:val="clear" w:color="auto" w:fill="auto"/>
          </w:tcPr>
          <w:p w:rsidR="00201E87" w:rsidRPr="00201E87" w:rsidRDefault="00201E87" w:rsidP="00201E87">
            <w:pPr>
              <w:jc w:val="center"/>
              <w:rPr>
                <w:b/>
                <w:i/>
                <w:iCs/>
                <w:color w:val="000000"/>
                <w:sz w:val="22"/>
                <w:szCs w:val="22"/>
              </w:rPr>
            </w:pPr>
            <w:r w:rsidRPr="00201E87">
              <w:rPr>
                <w:b/>
                <w:i/>
                <w:iCs/>
                <w:color w:val="000000"/>
                <w:sz w:val="22"/>
                <w:szCs w:val="22"/>
              </w:rPr>
              <w:t>Diena (LL*=65)</w:t>
            </w:r>
          </w:p>
        </w:tc>
        <w:tc>
          <w:tcPr>
            <w:tcW w:w="2010" w:type="dxa"/>
            <w:tcBorders>
              <w:top w:val="single" w:sz="4" w:space="0" w:color="auto"/>
              <w:left w:val="single" w:sz="4" w:space="0" w:color="auto"/>
              <w:right w:val="single" w:sz="4" w:space="0" w:color="auto"/>
            </w:tcBorders>
            <w:shd w:val="clear" w:color="auto" w:fill="auto"/>
          </w:tcPr>
          <w:p w:rsidR="00201E87" w:rsidRPr="00201E87" w:rsidRDefault="00201E87" w:rsidP="00201E87">
            <w:pPr>
              <w:jc w:val="center"/>
              <w:rPr>
                <w:b/>
                <w:i/>
                <w:iCs/>
                <w:color w:val="000000"/>
                <w:sz w:val="22"/>
                <w:szCs w:val="22"/>
              </w:rPr>
            </w:pPr>
            <w:r w:rsidRPr="00201E87">
              <w:rPr>
                <w:b/>
                <w:i/>
                <w:iCs/>
                <w:color w:val="000000"/>
                <w:sz w:val="22"/>
                <w:szCs w:val="22"/>
              </w:rPr>
              <w:t>Vakaras (LL*=60)</w:t>
            </w:r>
          </w:p>
        </w:tc>
        <w:tc>
          <w:tcPr>
            <w:tcW w:w="1839" w:type="dxa"/>
            <w:tcBorders>
              <w:top w:val="single" w:sz="4" w:space="0" w:color="auto"/>
              <w:left w:val="single" w:sz="4" w:space="0" w:color="auto"/>
              <w:right w:val="single" w:sz="4" w:space="0" w:color="auto"/>
            </w:tcBorders>
            <w:shd w:val="clear" w:color="auto" w:fill="auto"/>
          </w:tcPr>
          <w:p w:rsidR="00201E87" w:rsidRPr="00201E87" w:rsidRDefault="00201E87" w:rsidP="00201E87">
            <w:pPr>
              <w:jc w:val="center"/>
              <w:rPr>
                <w:b/>
                <w:i/>
                <w:iCs/>
                <w:color w:val="000000"/>
                <w:sz w:val="22"/>
                <w:szCs w:val="22"/>
              </w:rPr>
            </w:pPr>
            <w:r w:rsidRPr="00201E87">
              <w:rPr>
                <w:b/>
                <w:i/>
                <w:iCs/>
                <w:color w:val="000000"/>
                <w:sz w:val="22"/>
                <w:szCs w:val="22"/>
              </w:rPr>
              <w:t>Naktis (LL*=55)</w:t>
            </w:r>
          </w:p>
        </w:tc>
      </w:tr>
      <w:tr w:rsidR="00201E87" w:rsidRPr="00201E87" w:rsidTr="00492D33">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szCs w:val="22"/>
              </w:rPr>
            </w:pPr>
            <w:r w:rsidRPr="00201E87">
              <w:rPr>
                <w:i/>
                <w:iCs/>
                <w:color w:val="000000"/>
                <w:sz w:val="22"/>
                <w:szCs w:val="22"/>
              </w:rPr>
              <w:t>Naujoji Riovonių Nr. 10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71,3</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68,8</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60,5</w:t>
            </w:r>
          </w:p>
        </w:tc>
      </w:tr>
      <w:tr w:rsidR="00201E87" w:rsidRPr="00201E87" w:rsidTr="00492D33">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szCs w:val="22"/>
              </w:rPr>
            </w:pPr>
            <w:r w:rsidRPr="00201E87">
              <w:rPr>
                <w:i/>
                <w:iCs/>
                <w:color w:val="000000"/>
                <w:sz w:val="22"/>
                <w:szCs w:val="22"/>
              </w:rPr>
              <w:t>Naujoji Riovonių Nr. 12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71,3</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68,8</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60,7</w:t>
            </w:r>
          </w:p>
        </w:tc>
      </w:tr>
      <w:tr w:rsidR="00201E87" w:rsidRPr="00201E87" w:rsidTr="00492D33">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szCs w:val="22"/>
              </w:rPr>
            </w:pPr>
            <w:r w:rsidRPr="00201E87">
              <w:rPr>
                <w:i/>
                <w:iCs/>
                <w:color w:val="000000"/>
                <w:sz w:val="22"/>
                <w:szCs w:val="22"/>
              </w:rPr>
              <w:t>Naujoji Riovonių Nr. 27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73,6</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71,2</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63,1</w:t>
            </w:r>
          </w:p>
        </w:tc>
      </w:tr>
      <w:tr w:rsidR="00201E87" w:rsidRPr="00201E87" w:rsidTr="00492D33">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szCs w:val="22"/>
              </w:rPr>
            </w:pPr>
            <w:r w:rsidRPr="00201E87">
              <w:rPr>
                <w:i/>
                <w:iCs/>
                <w:color w:val="000000"/>
                <w:sz w:val="22"/>
                <w:szCs w:val="22"/>
              </w:rPr>
              <w:t>Naujoji Riovonių Nr. 29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66,6</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64,2</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56,1</w:t>
            </w:r>
          </w:p>
        </w:tc>
      </w:tr>
    </w:tbl>
    <w:p w:rsidR="00201E87" w:rsidRPr="00201E87" w:rsidRDefault="00201E87" w:rsidP="00201E87">
      <w:pPr>
        <w:spacing w:line="360" w:lineRule="auto"/>
        <w:ind w:firstLine="720"/>
        <w:jc w:val="both"/>
        <w:rPr>
          <w:color w:val="000000"/>
          <w:szCs w:val="24"/>
        </w:rPr>
      </w:pPr>
    </w:p>
    <w:p w:rsidR="00201E87" w:rsidRPr="00201E87" w:rsidRDefault="00201E87" w:rsidP="00201E87">
      <w:pPr>
        <w:spacing w:line="360" w:lineRule="auto"/>
        <w:jc w:val="both"/>
        <w:rPr>
          <w:rFonts w:ascii="TimesNewRomanPSMT" w:hAnsi="TimesNewRomanPSMT"/>
          <w:color w:val="000000"/>
          <w:szCs w:val="24"/>
        </w:rPr>
      </w:pPr>
      <w:r w:rsidRPr="00201E87">
        <w:rPr>
          <w:rFonts w:ascii="TimesNewRomanPSMT" w:hAnsi="TimesNewRomanPSMT"/>
          <w:color w:val="000000"/>
          <w:szCs w:val="24"/>
        </w:rPr>
        <w:t xml:space="preserve">Kadangi su ūkine veikla susijusio transporto dalis bendrame Naujosios Riovonių gatvės sraute sudaro tik ~ 2 proc., bendro srauto, todėl vyraujančiu triukšmo šaltiniu gyvenamosiose teritorijose yra jau esami transporto srautai. Sunkiasvorės ir kitos transporto priemonės iš įmonės teritorijos juda link Savanorių prospekto, todėl 4 lentelėje pateiktuose rezultatuose ties gyvenamaisiais namais šių priemonių įtaka triukšmo lygiui yra nežymi, o skaičiavimo rezultatai sutampa su strateginio kartografavimo metu gautais rezultatais. Remiantis šiais rezultatais, triukšmo lygis ties gyvenamosios paskirties pastatais (adresais Naujoji Riovonių 10, 12, 27, 29) dienos ir vakaro metu yra 65–74 </w:t>
      </w:r>
      <w:proofErr w:type="spellStart"/>
      <w:r w:rsidRPr="00201E87">
        <w:rPr>
          <w:rFonts w:ascii="TimesNewRomanPSMT" w:hAnsi="TimesNewRomanPSMT"/>
          <w:color w:val="000000"/>
          <w:szCs w:val="24"/>
        </w:rPr>
        <w:t>dBA</w:t>
      </w:r>
      <w:proofErr w:type="spellEnd"/>
      <w:r w:rsidRPr="00201E87">
        <w:rPr>
          <w:rFonts w:ascii="TimesNewRomanPSMT" w:hAnsi="TimesNewRomanPSMT"/>
          <w:color w:val="000000"/>
          <w:szCs w:val="24"/>
        </w:rPr>
        <w:t>, o nakties metu 60–69</w:t>
      </w:r>
      <w:r w:rsidRPr="00201E87">
        <w:rPr>
          <w:rFonts w:ascii="TimesNewRomanPSMT" w:hAnsi="TimesNewRomanPSMT" w:hint="eastAsia"/>
          <w:color w:val="000000"/>
          <w:szCs w:val="24"/>
        </w:rPr>
        <w:t> </w:t>
      </w:r>
      <w:proofErr w:type="spellStart"/>
      <w:r w:rsidRPr="00201E87">
        <w:rPr>
          <w:rFonts w:ascii="TimesNewRomanPSMT" w:hAnsi="TimesNewRomanPSMT"/>
          <w:color w:val="000000"/>
          <w:szCs w:val="24"/>
        </w:rPr>
        <w:t>dBA</w:t>
      </w:r>
      <w:proofErr w:type="spellEnd"/>
      <w:r w:rsidRPr="00201E87">
        <w:rPr>
          <w:rFonts w:ascii="TimesNewRomanPSMT" w:hAnsi="TimesNewRomanPSMT"/>
          <w:color w:val="000000"/>
          <w:szCs w:val="24"/>
        </w:rPr>
        <w:t>. Triukšmo lygio vertės yra viršijamos visais paros laikotarpiais.</w:t>
      </w:r>
    </w:p>
    <w:p w:rsidR="00201E87" w:rsidRPr="00201E87" w:rsidRDefault="00201E87" w:rsidP="00201E87">
      <w:pPr>
        <w:spacing w:line="360" w:lineRule="auto"/>
        <w:jc w:val="both"/>
        <w:rPr>
          <w:szCs w:val="24"/>
        </w:rPr>
      </w:pPr>
      <w:r w:rsidRPr="00201E87">
        <w:rPr>
          <w:rFonts w:ascii="TimesNewRomanPSMT" w:hAnsi="TimesNewRomanPSMT"/>
          <w:color w:val="000000"/>
          <w:szCs w:val="24"/>
        </w:rPr>
        <w:tab/>
      </w:r>
      <w:r w:rsidRPr="00201E87">
        <w:rPr>
          <w:szCs w:val="24"/>
        </w:rPr>
        <w:t xml:space="preserve">UAB „PAROC“ planuojamos ūkinės veiklos triukšmo vertinimo ataskaita pateikiama </w:t>
      </w:r>
      <w:r w:rsidR="00B559E2">
        <w:rPr>
          <w:color w:val="FF0000"/>
          <w:szCs w:val="24"/>
        </w:rPr>
        <w:t>7</w:t>
      </w:r>
      <w:r w:rsidRPr="00201E87">
        <w:rPr>
          <w:color w:val="FF0000"/>
          <w:szCs w:val="24"/>
        </w:rPr>
        <w:t xml:space="preserve"> priede</w:t>
      </w:r>
      <w:r w:rsidRPr="00201E87">
        <w:rPr>
          <w:szCs w:val="24"/>
        </w:rPr>
        <w:t xml:space="preserve">. </w:t>
      </w:r>
    </w:p>
    <w:p w:rsidR="00707097" w:rsidRDefault="00707097">
      <w:pPr>
        <w:rPr>
          <w:sz w:val="22"/>
          <w:szCs w:val="24"/>
          <w:lang w:eastAsia="lt-LT"/>
        </w:rPr>
      </w:pPr>
    </w:p>
    <w:p w:rsidR="00707097" w:rsidRDefault="009E7CDF" w:rsidP="00201E87">
      <w:pPr>
        <w:spacing w:line="360" w:lineRule="auto"/>
        <w:ind w:firstLine="567"/>
        <w:jc w:val="both"/>
        <w:rPr>
          <w:b/>
          <w:szCs w:val="24"/>
          <w:lang w:eastAsia="lt-LT"/>
        </w:rPr>
      </w:pPr>
      <w:r w:rsidRPr="00201E87">
        <w:rPr>
          <w:b/>
          <w:szCs w:val="24"/>
          <w:lang w:eastAsia="lt-LT"/>
        </w:rPr>
        <w:t>28. Triukšmo mažinimo priemonės.</w:t>
      </w:r>
    </w:p>
    <w:p w:rsidR="00201E87" w:rsidRDefault="00201E87" w:rsidP="00201E87">
      <w:pPr>
        <w:spacing w:line="360" w:lineRule="auto"/>
        <w:ind w:firstLine="567"/>
        <w:jc w:val="both"/>
        <w:rPr>
          <w:szCs w:val="24"/>
          <w:lang w:eastAsia="lt-LT"/>
        </w:rPr>
      </w:pPr>
      <w:r w:rsidRPr="00201E87">
        <w:rPr>
          <w:szCs w:val="24"/>
          <w:lang w:eastAsia="lt-LT"/>
        </w:rPr>
        <w:t xml:space="preserve">Įmonės teritorija nuo pagrindinio įvažiavimo yra </w:t>
      </w:r>
      <w:proofErr w:type="spellStart"/>
      <w:r w:rsidRPr="00201E87">
        <w:rPr>
          <w:szCs w:val="24"/>
          <w:lang w:eastAsia="lt-LT"/>
        </w:rPr>
        <w:t>užpylimuota</w:t>
      </w:r>
      <w:proofErr w:type="spellEnd"/>
      <w:r w:rsidRPr="00201E87">
        <w:rPr>
          <w:szCs w:val="24"/>
          <w:lang w:eastAsia="lt-LT"/>
        </w:rPr>
        <w:t xml:space="preserve"> bei yra pastatyta apsauginė siena. Tarp artimiausių gyvenamų namų ir įmonės yra želdinių juosta, kuri irgi sumažina triukšmą.</w:t>
      </w:r>
    </w:p>
    <w:p w:rsidR="00707097" w:rsidRPr="00201E87" w:rsidRDefault="009E7CDF" w:rsidP="00201E87">
      <w:pPr>
        <w:spacing w:line="360" w:lineRule="auto"/>
        <w:ind w:firstLine="567"/>
        <w:jc w:val="both"/>
        <w:rPr>
          <w:b/>
          <w:szCs w:val="24"/>
          <w:lang w:eastAsia="lt-LT"/>
        </w:rPr>
      </w:pPr>
      <w:r w:rsidRPr="00201E87">
        <w:rPr>
          <w:b/>
          <w:szCs w:val="24"/>
          <w:lang w:eastAsia="lt-LT"/>
        </w:rPr>
        <w:t>29. Įrenginyje vykdomos veiklos metu skleidžiami kvapai.</w:t>
      </w:r>
    </w:p>
    <w:p w:rsidR="00201E87" w:rsidRPr="00201E87" w:rsidRDefault="00201E87" w:rsidP="00201E87">
      <w:pPr>
        <w:suppressAutoHyphens/>
        <w:spacing w:line="360" w:lineRule="auto"/>
        <w:ind w:firstLine="567"/>
        <w:jc w:val="both"/>
        <w:rPr>
          <w:szCs w:val="24"/>
        </w:rPr>
      </w:pPr>
      <w:r w:rsidRPr="00201E87">
        <w:rPr>
          <w:szCs w:val="24"/>
          <w:lang w:eastAsia="ar-SA"/>
        </w:rPr>
        <w:t xml:space="preserve">UAB „Paroc“ vykdomos veiklos į aplinkos orą išmetami teršalai turintys kvapą yra </w:t>
      </w:r>
      <w:proofErr w:type="spellStart"/>
      <w:r w:rsidRPr="00201E87">
        <w:rPr>
          <w:szCs w:val="24"/>
          <w:lang w:eastAsia="ar-SA"/>
        </w:rPr>
        <w:t>fenolis</w:t>
      </w:r>
      <w:proofErr w:type="spellEnd"/>
      <w:r w:rsidRPr="00201E87">
        <w:rPr>
          <w:szCs w:val="24"/>
          <w:lang w:eastAsia="ar-SA"/>
        </w:rPr>
        <w:t xml:space="preserve">, </w:t>
      </w:r>
      <w:proofErr w:type="spellStart"/>
      <w:r w:rsidRPr="00201E87">
        <w:rPr>
          <w:szCs w:val="24"/>
          <w:lang w:eastAsia="ar-SA"/>
        </w:rPr>
        <w:t>formaldehidas</w:t>
      </w:r>
      <w:proofErr w:type="spellEnd"/>
      <w:r w:rsidRPr="00201E87">
        <w:rPr>
          <w:szCs w:val="24"/>
          <w:lang w:eastAsia="ar-SA"/>
        </w:rPr>
        <w:t>, amoniakas ir LOJ. Jų koncentracijos buvo perskaičiuotos į europinius kvapo vienetus. Pagal 2012 metais Vilniaus Gedimino technikos universiteto parengtas Kvapų valdymo metodines rekomendacijas „v</w:t>
      </w:r>
      <w:r w:rsidRPr="00201E87">
        <w:rPr>
          <w:szCs w:val="24"/>
        </w:rPr>
        <w:t>ienas iš dažniausiai pasitaikančių ir nemalonų kvapą sukeliančių vertintinų aplinkos oro teršalų yra amoniakas. Įvairiuose literatūros šaltiniuose yra pateikiamos skirtingos amoniako kvapo slenksčio vertės – nuo 0,026 mg/m</w:t>
      </w:r>
      <w:r w:rsidRPr="00201E87">
        <w:rPr>
          <w:szCs w:val="24"/>
          <w:vertAlign w:val="superscript"/>
        </w:rPr>
        <w:t>3</w:t>
      </w:r>
      <w:r w:rsidRPr="00201E87">
        <w:rPr>
          <w:szCs w:val="24"/>
        </w:rPr>
        <w:t xml:space="preserve"> iki 40 mg/m</w:t>
      </w:r>
      <w:r w:rsidRPr="00201E87">
        <w:rPr>
          <w:szCs w:val="24"/>
          <w:vertAlign w:val="superscript"/>
        </w:rPr>
        <w:t>3</w:t>
      </w:r>
      <w:r w:rsidRPr="00201E87">
        <w:rPr>
          <w:szCs w:val="24"/>
        </w:rPr>
        <w:t>. Išanalizavus literatūros šaltinius, manytina, kad vienas iš naujausių mokslinių tyrimų nustatant amoniako kvapo slenksčio vertę yra paskelbtas Jungtinės Karalystės moksliniame žurnale „</w:t>
      </w:r>
      <w:proofErr w:type="spellStart"/>
      <w:r w:rsidRPr="00201E87">
        <w:rPr>
          <w:szCs w:val="24"/>
        </w:rPr>
        <w:t>Toxicological</w:t>
      </w:r>
      <w:proofErr w:type="spellEnd"/>
      <w:r w:rsidRPr="00201E87">
        <w:rPr>
          <w:szCs w:val="24"/>
        </w:rPr>
        <w:t xml:space="preserve"> </w:t>
      </w:r>
      <w:proofErr w:type="spellStart"/>
      <w:r w:rsidRPr="00201E87">
        <w:rPr>
          <w:szCs w:val="24"/>
        </w:rPr>
        <w:t>and</w:t>
      </w:r>
      <w:proofErr w:type="spellEnd"/>
      <w:r w:rsidRPr="00201E87">
        <w:rPr>
          <w:szCs w:val="24"/>
        </w:rPr>
        <w:t xml:space="preserve"> </w:t>
      </w:r>
      <w:proofErr w:type="spellStart"/>
      <w:r w:rsidRPr="00201E87">
        <w:rPr>
          <w:szCs w:val="24"/>
        </w:rPr>
        <w:t>Environmental</w:t>
      </w:r>
      <w:proofErr w:type="spellEnd"/>
      <w:r w:rsidRPr="00201E87">
        <w:rPr>
          <w:szCs w:val="24"/>
        </w:rPr>
        <w:t xml:space="preserve"> </w:t>
      </w:r>
      <w:proofErr w:type="spellStart"/>
      <w:r w:rsidRPr="00201E87">
        <w:rPr>
          <w:szCs w:val="24"/>
        </w:rPr>
        <w:t>Chemistry</w:t>
      </w:r>
      <w:proofErr w:type="spellEnd"/>
      <w:r w:rsidRPr="00201E87">
        <w:rPr>
          <w:szCs w:val="24"/>
        </w:rPr>
        <w:t>“ (</w:t>
      </w:r>
      <w:proofErr w:type="spellStart"/>
      <w:r w:rsidRPr="00201E87">
        <w:rPr>
          <w:szCs w:val="24"/>
        </w:rPr>
        <w:t>Cawthon</w:t>
      </w:r>
      <w:proofErr w:type="spellEnd"/>
      <w:r w:rsidRPr="00201E87">
        <w:rPr>
          <w:szCs w:val="24"/>
        </w:rPr>
        <w:t xml:space="preserve"> et al. 2009). Šiame straipsnyje (šaltinyje) nurodoma, kad amoniako kvapo slenksčio vertė yra 1,1 </w:t>
      </w:r>
      <w:proofErr w:type="spellStart"/>
      <w:r w:rsidRPr="00201E87">
        <w:rPr>
          <w:szCs w:val="24"/>
        </w:rPr>
        <w:t>ppm</w:t>
      </w:r>
      <w:proofErr w:type="spellEnd"/>
      <w:r w:rsidRPr="00201E87">
        <w:rPr>
          <w:szCs w:val="24"/>
        </w:rPr>
        <w:t>, t. y. 0,76 mg/m</w:t>
      </w:r>
      <w:r w:rsidRPr="00201E87">
        <w:rPr>
          <w:szCs w:val="24"/>
          <w:vertAlign w:val="superscript"/>
        </w:rPr>
        <w:t>3</w:t>
      </w:r>
      <w:r w:rsidRPr="00201E87">
        <w:rPr>
          <w:szCs w:val="24"/>
        </w:rPr>
        <w:t>. Šią amoniako kvapo slenksčio vertę siūlytina taikyti vertinant amoniako skleidžiamą kvapą“.</w:t>
      </w:r>
    </w:p>
    <w:p w:rsidR="00201E87" w:rsidRPr="00201E87" w:rsidRDefault="00201E87" w:rsidP="00201E87">
      <w:pPr>
        <w:spacing w:line="360" w:lineRule="auto"/>
        <w:ind w:firstLine="567"/>
        <w:jc w:val="both"/>
        <w:rPr>
          <w:rFonts w:ascii="Calibri" w:hAnsi="Calibri"/>
          <w:color w:val="000000"/>
          <w:szCs w:val="24"/>
        </w:rPr>
      </w:pPr>
      <w:r w:rsidRPr="00201E87">
        <w:rPr>
          <w:color w:val="000000"/>
          <w:szCs w:val="24"/>
        </w:rPr>
        <w:t xml:space="preserve">Literatūriniuose šaltiniuose benzino kvapo slenkstinę vertę nurodo kintant 0,06-0,12 </w:t>
      </w:r>
      <w:proofErr w:type="spellStart"/>
      <w:r w:rsidRPr="00201E87">
        <w:rPr>
          <w:color w:val="000000"/>
          <w:szCs w:val="24"/>
        </w:rPr>
        <w:t>ppm</w:t>
      </w:r>
      <w:proofErr w:type="spellEnd"/>
      <w:r w:rsidRPr="00201E87">
        <w:rPr>
          <w:color w:val="000000"/>
          <w:szCs w:val="24"/>
        </w:rPr>
        <w:t xml:space="preserve"> (0,3 - 0,6 mg/m</w:t>
      </w:r>
      <w:r w:rsidRPr="00201E87">
        <w:rPr>
          <w:color w:val="000000"/>
          <w:szCs w:val="24"/>
          <w:vertAlign w:val="superscript"/>
        </w:rPr>
        <w:t>3</w:t>
      </w:r>
      <w:r w:rsidRPr="00201E87">
        <w:rPr>
          <w:color w:val="000000"/>
          <w:szCs w:val="24"/>
        </w:rPr>
        <w:t xml:space="preserve">) ribose. Lietuvos naftos produktų prekybos įmonių asociacijos internetinėje svetainėje </w:t>
      </w:r>
      <w:r w:rsidRPr="00201E87">
        <w:rPr>
          <w:color w:val="000000"/>
          <w:szCs w:val="24"/>
          <w:u w:val="single"/>
        </w:rPr>
        <w:t>(</w:t>
      </w:r>
      <w:r w:rsidRPr="00201E87">
        <w:rPr>
          <w:color w:val="0000FF"/>
          <w:szCs w:val="24"/>
          <w:u w:val="single"/>
          <w:lang w:eastAsia="lt-LT"/>
        </w:rPr>
        <w:t>http://www.oilunion.lt/lit/Specialistu</w:t>
      </w:r>
      <w:r w:rsidRPr="00201E87">
        <w:rPr>
          <w:color w:val="0000FF"/>
          <w:szCs w:val="24"/>
          <w:u w:val="single"/>
        </w:rPr>
        <w:t xml:space="preserve"> komentarai/76/97/837</w:t>
      </w:r>
      <w:r w:rsidRPr="00201E87">
        <w:rPr>
          <w:color w:val="000000"/>
          <w:szCs w:val="24"/>
          <w:u w:val="single"/>
        </w:rPr>
        <w:t>)</w:t>
      </w:r>
      <w:r w:rsidRPr="00201E87">
        <w:rPr>
          <w:color w:val="000000"/>
          <w:szCs w:val="24"/>
        </w:rPr>
        <w:t xml:space="preserve"> nurodoma, jog žmogus pradeda jausti naftos angliavandenilių kvapą, kai ore jų koncentracija yra 0,3 mg/m</w:t>
      </w:r>
      <w:r w:rsidRPr="00201E87">
        <w:rPr>
          <w:color w:val="000000"/>
          <w:szCs w:val="24"/>
          <w:vertAlign w:val="superscript"/>
        </w:rPr>
        <w:t>3</w:t>
      </w:r>
      <w:r w:rsidRPr="00201E87">
        <w:rPr>
          <w:color w:val="000000"/>
          <w:szCs w:val="24"/>
        </w:rPr>
        <w:t xml:space="preserve">. Siekiant įvertinti maksimalų neigiamą efektą visuomenės sveikatai, LOJ koncentracija lyginama su mažiausia, </w:t>
      </w:r>
      <w:proofErr w:type="spellStart"/>
      <w:r w:rsidRPr="00201E87">
        <w:rPr>
          <w:color w:val="000000"/>
          <w:szCs w:val="24"/>
        </w:rPr>
        <w:t>t.y</w:t>
      </w:r>
      <w:proofErr w:type="spellEnd"/>
      <w:r w:rsidRPr="00201E87">
        <w:rPr>
          <w:color w:val="000000"/>
          <w:szCs w:val="24"/>
        </w:rPr>
        <w:t>. lygia 0,3 mg/m</w:t>
      </w:r>
      <w:r w:rsidRPr="00201E87">
        <w:rPr>
          <w:color w:val="000000"/>
          <w:szCs w:val="24"/>
          <w:vertAlign w:val="superscript"/>
        </w:rPr>
        <w:t>3</w:t>
      </w:r>
      <w:r w:rsidRPr="00201E87">
        <w:rPr>
          <w:color w:val="000000"/>
          <w:szCs w:val="24"/>
        </w:rPr>
        <w:t>, kvapo slenksčio verte.</w:t>
      </w:r>
    </w:p>
    <w:p w:rsidR="00201E87" w:rsidRPr="00201E87" w:rsidRDefault="00201E87" w:rsidP="00201E87">
      <w:pPr>
        <w:suppressAutoHyphens/>
        <w:spacing w:line="360" w:lineRule="auto"/>
        <w:ind w:firstLine="567"/>
        <w:jc w:val="both"/>
        <w:rPr>
          <w:szCs w:val="24"/>
        </w:rPr>
      </w:pPr>
      <w:proofErr w:type="spellStart"/>
      <w:r w:rsidRPr="00201E87">
        <w:rPr>
          <w:szCs w:val="24"/>
          <w:lang w:eastAsia="ar-SA"/>
        </w:rPr>
        <w:t>Formadehid</w:t>
      </w:r>
      <w:r w:rsidRPr="00201E87">
        <w:rPr>
          <w:szCs w:val="24"/>
        </w:rPr>
        <w:t>o</w:t>
      </w:r>
      <w:proofErr w:type="spellEnd"/>
      <w:r w:rsidRPr="00201E87">
        <w:rPr>
          <w:szCs w:val="24"/>
        </w:rPr>
        <w:t xml:space="preserve"> kvapo slenksčio vertė yra 0,83 </w:t>
      </w:r>
      <w:proofErr w:type="spellStart"/>
      <w:r w:rsidRPr="00201E87">
        <w:rPr>
          <w:szCs w:val="24"/>
        </w:rPr>
        <w:t>ppm</w:t>
      </w:r>
      <w:proofErr w:type="spellEnd"/>
      <w:r w:rsidRPr="00201E87">
        <w:rPr>
          <w:szCs w:val="24"/>
        </w:rPr>
        <w:t>, t. y. 1,0209 mg/m</w:t>
      </w:r>
      <w:r w:rsidRPr="00201E87">
        <w:rPr>
          <w:szCs w:val="24"/>
          <w:vertAlign w:val="superscript"/>
        </w:rPr>
        <w:t>3</w:t>
      </w:r>
      <w:r w:rsidRPr="00201E87">
        <w:rPr>
          <w:szCs w:val="24"/>
        </w:rPr>
        <w:t xml:space="preserve">. </w:t>
      </w:r>
      <w:proofErr w:type="spellStart"/>
      <w:r w:rsidRPr="00201E87">
        <w:rPr>
          <w:szCs w:val="24"/>
          <w:lang w:eastAsia="ar-SA"/>
        </w:rPr>
        <w:t>Fenoli</w:t>
      </w:r>
      <w:r w:rsidRPr="00201E87">
        <w:rPr>
          <w:szCs w:val="24"/>
        </w:rPr>
        <w:t>o</w:t>
      </w:r>
      <w:proofErr w:type="spellEnd"/>
      <w:r w:rsidRPr="00201E87">
        <w:rPr>
          <w:szCs w:val="24"/>
        </w:rPr>
        <w:t xml:space="preserve"> kvapo slenksčio vertė yra 1,46 </w:t>
      </w:r>
      <w:proofErr w:type="spellStart"/>
      <w:r w:rsidRPr="00201E87">
        <w:rPr>
          <w:szCs w:val="24"/>
        </w:rPr>
        <w:t>ppm</w:t>
      </w:r>
      <w:proofErr w:type="spellEnd"/>
      <w:r w:rsidRPr="00201E87">
        <w:rPr>
          <w:szCs w:val="24"/>
        </w:rPr>
        <w:t>, t. y. 5,621 mg/m</w:t>
      </w:r>
      <w:r w:rsidRPr="00201E87">
        <w:rPr>
          <w:szCs w:val="24"/>
          <w:vertAlign w:val="superscript"/>
        </w:rPr>
        <w:t>3</w:t>
      </w:r>
      <w:r w:rsidRPr="00201E87">
        <w:rPr>
          <w:szCs w:val="24"/>
        </w:rPr>
        <w:t xml:space="preserve">. </w:t>
      </w:r>
    </w:p>
    <w:p w:rsidR="00201E87" w:rsidRPr="00201E87" w:rsidRDefault="00201E87" w:rsidP="00201E87">
      <w:pPr>
        <w:suppressAutoHyphens/>
        <w:spacing w:line="360" w:lineRule="auto"/>
        <w:ind w:firstLine="567"/>
        <w:jc w:val="both"/>
        <w:rPr>
          <w:szCs w:val="24"/>
        </w:rPr>
      </w:pPr>
      <w:r w:rsidRPr="00201E87">
        <w:rPr>
          <w:szCs w:val="24"/>
        </w:rPr>
        <w:t>Remiantis šiomis rekomendacijomis teršalų koncentracijos perskaičiuotos į kvapo vienetus ir atliktas skleidžiamo kvapo modeliavimas.</w:t>
      </w:r>
    </w:p>
    <w:p w:rsidR="00201E87" w:rsidRPr="00201E87" w:rsidRDefault="00201E87" w:rsidP="00201E87">
      <w:pPr>
        <w:suppressAutoHyphens/>
        <w:spacing w:line="360" w:lineRule="auto"/>
        <w:ind w:firstLine="567"/>
        <w:jc w:val="both"/>
        <w:rPr>
          <w:szCs w:val="24"/>
        </w:rPr>
      </w:pPr>
      <w:r w:rsidRPr="00201E87">
        <w:rPr>
          <w:szCs w:val="24"/>
        </w:rPr>
        <w:t xml:space="preserve">UAB „Paroc“ maksimali 1 valandos kvapo koncentracija taikant 98,08 </w:t>
      </w:r>
      <w:proofErr w:type="spellStart"/>
      <w:r w:rsidRPr="00201E87">
        <w:rPr>
          <w:szCs w:val="24"/>
        </w:rPr>
        <w:t>procentilį</w:t>
      </w:r>
      <w:proofErr w:type="spellEnd"/>
      <w:r w:rsidRPr="00201E87">
        <w:rPr>
          <w:szCs w:val="24"/>
        </w:rPr>
        <w:t xml:space="preserve"> aplinkinėse teritorijose, sudaro be fono: 0,057889 OUE/m3 (0,007 RV, kai RV = 8 OUE/m3). Ji pasiekiama ~ 20 m atstumu pietryčių kryptimi nuo taršos šaltinių. Tai yra didžiausia koncentracija, kuri susidaro eksploatuojant įrenginius, esant nepalankioms meteorologinėms sąlygoms.</w:t>
      </w:r>
    </w:p>
    <w:p w:rsidR="00707097" w:rsidRDefault="00201E87" w:rsidP="00201E87">
      <w:pPr>
        <w:ind w:firstLine="567"/>
        <w:jc w:val="both"/>
        <w:rPr>
          <w:color w:val="FF0000"/>
          <w:szCs w:val="24"/>
        </w:rPr>
      </w:pPr>
      <w:r w:rsidRPr="00201E87">
        <w:rPr>
          <w:szCs w:val="24"/>
        </w:rPr>
        <w:t xml:space="preserve">Kvapų pažeminiame sluoksnyje sklaidos modeliavimas pateikiamas </w:t>
      </w:r>
      <w:r w:rsidR="00B559E2">
        <w:rPr>
          <w:color w:val="FF0000"/>
          <w:szCs w:val="24"/>
        </w:rPr>
        <w:t>8</w:t>
      </w:r>
      <w:r w:rsidRPr="00201E87">
        <w:rPr>
          <w:color w:val="FF0000"/>
          <w:szCs w:val="24"/>
        </w:rPr>
        <w:t xml:space="preserve"> priede.</w:t>
      </w:r>
    </w:p>
    <w:p w:rsidR="00201E87" w:rsidRPr="00201E87" w:rsidRDefault="00201E87" w:rsidP="00201E87">
      <w:pPr>
        <w:ind w:firstLine="567"/>
        <w:jc w:val="both"/>
        <w:rPr>
          <w:b/>
          <w:szCs w:val="24"/>
          <w:lang w:eastAsia="lt-LT"/>
        </w:rPr>
      </w:pPr>
    </w:p>
    <w:p w:rsidR="00707097" w:rsidRPr="00201E87" w:rsidRDefault="009E7CDF">
      <w:pPr>
        <w:ind w:firstLine="567"/>
        <w:jc w:val="both"/>
        <w:rPr>
          <w:b/>
          <w:szCs w:val="24"/>
          <w:lang w:eastAsia="lt-LT"/>
        </w:rPr>
      </w:pPr>
      <w:r w:rsidRPr="00201E87">
        <w:rPr>
          <w:b/>
          <w:szCs w:val="24"/>
          <w:lang w:eastAsia="lt-LT"/>
        </w:rPr>
        <w:t>30. Kvapų sklidimo iš įrenginių mažinimo priemonės, atsižvelgiant į ES GPGB informaciniuose dokumentuose pateiktas rekomendacijas kvapams mažinti.</w:t>
      </w:r>
    </w:p>
    <w:p w:rsidR="00707097" w:rsidRDefault="00707097">
      <w:pPr>
        <w:rPr>
          <w:sz w:val="22"/>
          <w:szCs w:val="24"/>
          <w:highlight w:val="yellow"/>
          <w:lang w:eastAsia="lt-LT"/>
        </w:rPr>
      </w:pPr>
    </w:p>
    <w:p w:rsidR="00201E87" w:rsidRPr="00201E87" w:rsidRDefault="00201E87" w:rsidP="00201E87">
      <w:pPr>
        <w:spacing w:line="360" w:lineRule="auto"/>
        <w:ind w:firstLine="567"/>
        <w:jc w:val="both"/>
        <w:rPr>
          <w:szCs w:val="24"/>
          <w:lang w:eastAsia="lt-LT"/>
        </w:rPr>
      </w:pPr>
      <w:r w:rsidRPr="00201E87">
        <w:rPr>
          <w:szCs w:val="24"/>
          <w:lang w:eastAsia="lt-LT"/>
        </w:rPr>
        <w:t xml:space="preserve">UAB „PAROC“ veiklai netaikomos kvapų mažinimo priemonės. Taip pat tokiai veiklai ES GPGB informaciniuose dokumentuose nėra pateiktų rekomendacijų kvapams mažinti. </w:t>
      </w:r>
    </w:p>
    <w:p w:rsidR="00707097" w:rsidRDefault="009E7CDF">
      <w:pPr>
        <w:jc w:val="center"/>
        <w:rPr>
          <w:b/>
          <w:caps/>
          <w:sz w:val="22"/>
          <w:szCs w:val="24"/>
          <w:lang w:eastAsia="lt-LT"/>
        </w:rPr>
      </w:pPr>
      <w:r>
        <w:rPr>
          <w:b/>
          <w:caps/>
          <w:sz w:val="22"/>
          <w:szCs w:val="24"/>
          <w:lang w:eastAsia="lt-LT"/>
        </w:rPr>
        <w:t>XIII. Aplinkosaugos veiksmų planas</w:t>
      </w:r>
    </w:p>
    <w:p w:rsidR="00707097" w:rsidRDefault="00707097">
      <w:pPr>
        <w:ind w:firstLine="567"/>
        <w:jc w:val="both"/>
        <w:rPr>
          <w:sz w:val="22"/>
          <w:szCs w:val="24"/>
          <w:lang w:eastAsia="lt-LT"/>
        </w:rPr>
      </w:pPr>
    </w:p>
    <w:p w:rsidR="00707097" w:rsidRPr="00201E87" w:rsidRDefault="009E7CDF">
      <w:pPr>
        <w:widowControl w:val="0"/>
        <w:ind w:firstLine="567"/>
        <w:jc w:val="both"/>
        <w:rPr>
          <w:b/>
          <w:szCs w:val="24"/>
          <w:lang w:eastAsia="lt-LT"/>
        </w:rPr>
      </w:pPr>
      <w:r w:rsidRPr="00201E87">
        <w:rPr>
          <w:b/>
          <w:szCs w:val="24"/>
          <w:lang w:eastAsia="lt-LT"/>
        </w:rPr>
        <w:t>28 lentelė. Aplinkosaugos veiksmų planas</w:t>
      </w:r>
    </w:p>
    <w:p w:rsidR="00707097" w:rsidRPr="00201E87" w:rsidRDefault="00707097">
      <w:pPr>
        <w:widowControl w:val="0"/>
        <w:ind w:firstLine="567"/>
        <w:jc w:val="both"/>
        <w:rPr>
          <w:szCs w:val="24"/>
          <w:lang w:eastAsia="lt-LT"/>
        </w:rPr>
      </w:pPr>
    </w:p>
    <w:tbl>
      <w:tblPr>
        <w:tblW w:w="13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526"/>
        <w:gridCol w:w="1338"/>
        <w:gridCol w:w="1762"/>
        <w:gridCol w:w="1209"/>
        <w:gridCol w:w="2024"/>
        <w:gridCol w:w="1887"/>
        <w:gridCol w:w="2553"/>
      </w:tblGrid>
      <w:tr w:rsidR="00707097" w:rsidRPr="00201E87">
        <w:trPr>
          <w:cantSplit/>
        </w:trPr>
        <w:tc>
          <w:tcPr>
            <w:tcW w:w="2526" w:type="dxa"/>
            <w:tcBorders>
              <w:top w:val="single" w:sz="6" w:space="0" w:color="auto"/>
              <w:left w:val="single" w:sz="6" w:space="0" w:color="auto"/>
              <w:bottom w:val="single" w:sz="6" w:space="0" w:color="000000"/>
              <w:right w:val="single" w:sz="6" w:space="0" w:color="000000"/>
            </w:tcBorders>
            <w:vAlign w:val="center"/>
          </w:tcPr>
          <w:p w:rsidR="00707097" w:rsidRPr="00201E87" w:rsidRDefault="009E7CDF">
            <w:pPr>
              <w:jc w:val="center"/>
              <w:rPr>
                <w:szCs w:val="24"/>
                <w:vertAlign w:val="superscript"/>
                <w:lang w:eastAsia="lt-LT"/>
              </w:rPr>
            </w:pPr>
            <w:r w:rsidRPr="00201E87">
              <w:rPr>
                <w:szCs w:val="24"/>
                <w:lang w:eastAsia="lt-LT"/>
              </w:rPr>
              <w:t>Parametras</w:t>
            </w:r>
          </w:p>
        </w:tc>
        <w:tc>
          <w:tcPr>
            <w:tcW w:w="1338" w:type="dxa"/>
            <w:tcBorders>
              <w:top w:val="single" w:sz="6" w:space="0" w:color="auto"/>
              <w:left w:val="single" w:sz="6" w:space="0" w:color="000000"/>
              <w:bottom w:val="single" w:sz="6" w:space="0" w:color="000000"/>
              <w:right w:val="single" w:sz="6" w:space="0" w:color="000000"/>
            </w:tcBorders>
            <w:vAlign w:val="center"/>
          </w:tcPr>
          <w:p w:rsidR="00707097" w:rsidRPr="00201E87" w:rsidRDefault="009E7CDF">
            <w:pPr>
              <w:jc w:val="center"/>
              <w:rPr>
                <w:szCs w:val="24"/>
                <w:lang w:eastAsia="lt-LT"/>
              </w:rPr>
            </w:pPr>
            <w:r w:rsidRPr="00201E87">
              <w:rPr>
                <w:szCs w:val="24"/>
                <w:lang w:eastAsia="lt-LT"/>
              </w:rPr>
              <w:t>Vienetai</w:t>
            </w:r>
          </w:p>
        </w:tc>
        <w:tc>
          <w:tcPr>
            <w:tcW w:w="1762" w:type="dxa"/>
            <w:tcBorders>
              <w:top w:val="single" w:sz="6" w:space="0" w:color="auto"/>
              <w:left w:val="single" w:sz="6" w:space="0" w:color="000000"/>
              <w:bottom w:val="single" w:sz="6" w:space="0" w:color="000000"/>
              <w:right w:val="single" w:sz="6" w:space="0" w:color="000000"/>
            </w:tcBorders>
            <w:vAlign w:val="center"/>
          </w:tcPr>
          <w:p w:rsidR="00707097" w:rsidRPr="00201E87" w:rsidRDefault="009E7CDF">
            <w:pPr>
              <w:jc w:val="center"/>
              <w:rPr>
                <w:szCs w:val="24"/>
                <w:vertAlign w:val="superscript"/>
                <w:lang w:eastAsia="lt-LT"/>
              </w:rPr>
            </w:pPr>
            <w:r w:rsidRPr="00201E87">
              <w:rPr>
                <w:szCs w:val="24"/>
                <w:lang w:eastAsia="lt-LT"/>
              </w:rPr>
              <w:t>Siekiamos ribinės vertės</w:t>
            </w:r>
          </w:p>
          <w:p w:rsidR="00707097" w:rsidRPr="00201E87" w:rsidRDefault="009E7CDF">
            <w:pPr>
              <w:jc w:val="center"/>
              <w:rPr>
                <w:szCs w:val="24"/>
                <w:lang w:eastAsia="lt-LT"/>
              </w:rPr>
            </w:pPr>
            <w:r w:rsidRPr="00201E87">
              <w:rPr>
                <w:szCs w:val="24"/>
                <w:lang w:eastAsia="lt-LT"/>
              </w:rPr>
              <w:t>(pagal GPGB)</w:t>
            </w:r>
          </w:p>
        </w:tc>
        <w:tc>
          <w:tcPr>
            <w:tcW w:w="1209" w:type="dxa"/>
            <w:tcBorders>
              <w:top w:val="single" w:sz="6" w:space="0" w:color="auto"/>
              <w:left w:val="single" w:sz="6" w:space="0" w:color="000000"/>
              <w:bottom w:val="single" w:sz="6" w:space="0" w:color="000000"/>
              <w:right w:val="single" w:sz="6" w:space="0" w:color="000000"/>
            </w:tcBorders>
            <w:vAlign w:val="center"/>
          </w:tcPr>
          <w:p w:rsidR="00707097" w:rsidRPr="00201E87" w:rsidRDefault="009E7CDF">
            <w:pPr>
              <w:jc w:val="center"/>
              <w:rPr>
                <w:szCs w:val="24"/>
                <w:vertAlign w:val="superscript"/>
                <w:lang w:eastAsia="lt-LT"/>
              </w:rPr>
            </w:pPr>
            <w:r w:rsidRPr="00201E87">
              <w:rPr>
                <w:szCs w:val="24"/>
                <w:lang w:eastAsia="lt-LT"/>
              </w:rPr>
              <w:t>Esamos vertės</w:t>
            </w:r>
          </w:p>
        </w:tc>
        <w:tc>
          <w:tcPr>
            <w:tcW w:w="2024" w:type="dxa"/>
            <w:tcBorders>
              <w:top w:val="single" w:sz="6" w:space="0" w:color="auto"/>
              <w:left w:val="single" w:sz="6" w:space="0" w:color="000000"/>
              <w:bottom w:val="single" w:sz="6" w:space="0" w:color="000000"/>
              <w:right w:val="single" w:sz="6" w:space="0" w:color="000000"/>
            </w:tcBorders>
            <w:vAlign w:val="center"/>
          </w:tcPr>
          <w:p w:rsidR="00707097" w:rsidRPr="00201E87" w:rsidRDefault="009E7CDF">
            <w:pPr>
              <w:jc w:val="center"/>
              <w:rPr>
                <w:szCs w:val="24"/>
                <w:vertAlign w:val="superscript"/>
                <w:lang w:eastAsia="lt-LT"/>
              </w:rPr>
            </w:pPr>
            <w:r w:rsidRPr="00201E87">
              <w:rPr>
                <w:szCs w:val="24"/>
                <w:lang w:eastAsia="lt-LT"/>
              </w:rPr>
              <w:t>Veiksmai tikslui pasiekti</w:t>
            </w:r>
          </w:p>
        </w:tc>
        <w:tc>
          <w:tcPr>
            <w:tcW w:w="1887" w:type="dxa"/>
            <w:tcBorders>
              <w:top w:val="single" w:sz="6" w:space="0" w:color="auto"/>
              <w:left w:val="single" w:sz="6" w:space="0" w:color="000000"/>
              <w:bottom w:val="single" w:sz="6" w:space="0" w:color="000000"/>
              <w:right w:val="single" w:sz="6" w:space="0" w:color="000000"/>
            </w:tcBorders>
            <w:vAlign w:val="center"/>
          </w:tcPr>
          <w:p w:rsidR="00707097" w:rsidRPr="00201E87" w:rsidRDefault="009E7CDF">
            <w:pPr>
              <w:jc w:val="center"/>
              <w:rPr>
                <w:szCs w:val="24"/>
                <w:vertAlign w:val="superscript"/>
                <w:lang w:eastAsia="lt-LT"/>
              </w:rPr>
            </w:pPr>
            <w:r w:rsidRPr="00201E87">
              <w:rPr>
                <w:szCs w:val="24"/>
                <w:lang w:eastAsia="lt-LT"/>
              </w:rPr>
              <w:t>Laukiami rezultatai</w:t>
            </w:r>
          </w:p>
        </w:tc>
        <w:tc>
          <w:tcPr>
            <w:tcW w:w="2553" w:type="dxa"/>
            <w:tcBorders>
              <w:top w:val="single" w:sz="6" w:space="0" w:color="auto"/>
              <w:left w:val="single" w:sz="6" w:space="0" w:color="000000"/>
              <w:bottom w:val="single" w:sz="6" w:space="0" w:color="000000"/>
              <w:right w:val="single" w:sz="6" w:space="0" w:color="auto"/>
            </w:tcBorders>
            <w:vAlign w:val="center"/>
          </w:tcPr>
          <w:p w:rsidR="00707097" w:rsidRPr="00201E87" w:rsidRDefault="009E7CDF">
            <w:pPr>
              <w:jc w:val="center"/>
              <w:rPr>
                <w:szCs w:val="24"/>
                <w:lang w:eastAsia="lt-LT"/>
              </w:rPr>
            </w:pPr>
            <w:r w:rsidRPr="00201E87">
              <w:rPr>
                <w:szCs w:val="24"/>
                <w:lang w:eastAsia="lt-LT"/>
              </w:rPr>
              <w:t>Įgyvendinimo data</w:t>
            </w:r>
          </w:p>
        </w:tc>
      </w:tr>
      <w:tr w:rsidR="00707097" w:rsidRPr="00201E87">
        <w:trPr>
          <w:cantSplit/>
        </w:trPr>
        <w:tc>
          <w:tcPr>
            <w:tcW w:w="2526" w:type="dxa"/>
            <w:tcBorders>
              <w:top w:val="nil"/>
              <w:left w:val="single" w:sz="6" w:space="0" w:color="auto"/>
              <w:bottom w:val="single" w:sz="4" w:space="0" w:color="auto"/>
              <w:right w:val="single" w:sz="6" w:space="0" w:color="000000"/>
            </w:tcBorders>
            <w:vAlign w:val="center"/>
          </w:tcPr>
          <w:p w:rsidR="00707097" w:rsidRPr="00201E87" w:rsidRDefault="009E7CDF">
            <w:pPr>
              <w:jc w:val="center"/>
              <w:rPr>
                <w:szCs w:val="24"/>
                <w:lang w:eastAsia="lt-LT"/>
              </w:rPr>
            </w:pPr>
            <w:r w:rsidRPr="00201E87">
              <w:rPr>
                <w:szCs w:val="24"/>
                <w:lang w:eastAsia="lt-LT"/>
              </w:rPr>
              <w:t>1</w:t>
            </w:r>
          </w:p>
        </w:tc>
        <w:tc>
          <w:tcPr>
            <w:tcW w:w="1338" w:type="dxa"/>
            <w:tcBorders>
              <w:top w:val="nil"/>
              <w:left w:val="single" w:sz="6" w:space="0" w:color="000000"/>
              <w:bottom w:val="single" w:sz="4" w:space="0" w:color="auto"/>
              <w:right w:val="single" w:sz="6" w:space="0" w:color="000000"/>
            </w:tcBorders>
            <w:vAlign w:val="center"/>
          </w:tcPr>
          <w:p w:rsidR="00707097" w:rsidRPr="00201E87" w:rsidRDefault="009E7CDF">
            <w:pPr>
              <w:jc w:val="center"/>
              <w:rPr>
                <w:szCs w:val="24"/>
                <w:lang w:eastAsia="lt-LT"/>
              </w:rPr>
            </w:pPr>
            <w:r w:rsidRPr="00201E87">
              <w:rPr>
                <w:szCs w:val="24"/>
                <w:lang w:eastAsia="lt-LT"/>
              </w:rPr>
              <w:t>2</w:t>
            </w:r>
          </w:p>
        </w:tc>
        <w:tc>
          <w:tcPr>
            <w:tcW w:w="1762" w:type="dxa"/>
            <w:tcBorders>
              <w:top w:val="nil"/>
              <w:left w:val="single" w:sz="6" w:space="0" w:color="000000"/>
              <w:bottom w:val="single" w:sz="4" w:space="0" w:color="auto"/>
              <w:right w:val="single" w:sz="6" w:space="0" w:color="000000"/>
            </w:tcBorders>
            <w:vAlign w:val="center"/>
          </w:tcPr>
          <w:p w:rsidR="00707097" w:rsidRPr="00201E87" w:rsidRDefault="009E7CDF">
            <w:pPr>
              <w:jc w:val="center"/>
              <w:rPr>
                <w:szCs w:val="24"/>
                <w:lang w:eastAsia="lt-LT"/>
              </w:rPr>
            </w:pPr>
            <w:r w:rsidRPr="00201E87">
              <w:rPr>
                <w:szCs w:val="24"/>
                <w:lang w:eastAsia="lt-LT"/>
              </w:rPr>
              <w:t>3</w:t>
            </w:r>
          </w:p>
        </w:tc>
        <w:tc>
          <w:tcPr>
            <w:tcW w:w="1209" w:type="dxa"/>
            <w:tcBorders>
              <w:top w:val="nil"/>
              <w:left w:val="single" w:sz="6" w:space="0" w:color="000000"/>
              <w:bottom w:val="single" w:sz="4" w:space="0" w:color="auto"/>
              <w:right w:val="single" w:sz="6" w:space="0" w:color="000000"/>
            </w:tcBorders>
            <w:vAlign w:val="center"/>
          </w:tcPr>
          <w:p w:rsidR="00707097" w:rsidRPr="00201E87" w:rsidRDefault="009E7CDF">
            <w:pPr>
              <w:jc w:val="center"/>
              <w:rPr>
                <w:szCs w:val="24"/>
                <w:lang w:eastAsia="lt-LT"/>
              </w:rPr>
            </w:pPr>
            <w:r w:rsidRPr="00201E87">
              <w:rPr>
                <w:szCs w:val="24"/>
                <w:lang w:eastAsia="lt-LT"/>
              </w:rPr>
              <w:t>4</w:t>
            </w:r>
          </w:p>
        </w:tc>
        <w:tc>
          <w:tcPr>
            <w:tcW w:w="2024" w:type="dxa"/>
            <w:tcBorders>
              <w:top w:val="nil"/>
              <w:left w:val="single" w:sz="6" w:space="0" w:color="000000"/>
              <w:bottom w:val="single" w:sz="4" w:space="0" w:color="auto"/>
              <w:right w:val="single" w:sz="6" w:space="0" w:color="000000"/>
            </w:tcBorders>
            <w:vAlign w:val="center"/>
          </w:tcPr>
          <w:p w:rsidR="00707097" w:rsidRPr="00201E87" w:rsidRDefault="009E7CDF">
            <w:pPr>
              <w:jc w:val="center"/>
              <w:rPr>
                <w:szCs w:val="24"/>
                <w:lang w:eastAsia="lt-LT"/>
              </w:rPr>
            </w:pPr>
            <w:r w:rsidRPr="00201E87">
              <w:rPr>
                <w:szCs w:val="24"/>
                <w:lang w:eastAsia="lt-LT"/>
              </w:rPr>
              <w:t>5</w:t>
            </w:r>
          </w:p>
        </w:tc>
        <w:tc>
          <w:tcPr>
            <w:tcW w:w="1887" w:type="dxa"/>
            <w:tcBorders>
              <w:top w:val="nil"/>
              <w:left w:val="single" w:sz="6" w:space="0" w:color="000000"/>
              <w:bottom w:val="single" w:sz="4" w:space="0" w:color="auto"/>
              <w:right w:val="single" w:sz="6" w:space="0" w:color="000000"/>
            </w:tcBorders>
            <w:vAlign w:val="center"/>
          </w:tcPr>
          <w:p w:rsidR="00707097" w:rsidRPr="00201E87" w:rsidRDefault="009E7CDF">
            <w:pPr>
              <w:jc w:val="center"/>
              <w:rPr>
                <w:szCs w:val="24"/>
                <w:lang w:eastAsia="lt-LT"/>
              </w:rPr>
            </w:pPr>
            <w:r w:rsidRPr="00201E87">
              <w:rPr>
                <w:szCs w:val="24"/>
                <w:lang w:eastAsia="lt-LT"/>
              </w:rPr>
              <w:t>6</w:t>
            </w:r>
          </w:p>
        </w:tc>
        <w:tc>
          <w:tcPr>
            <w:tcW w:w="2553" w:type="dxa"/>
            <w:tcBorders>
              <w:top w:val="single" w:sz="6" w:space="0" w:color="000000"/>
              <w:left w:val="single" w:sz="6" w:space="0" w:color="000000"/>
              <w:bottom w:val="single" w:sz="4" w:space="0" w:color="auto"/>
              <w:right w:val="single" w:sz="6" w:space="0" w:color="auto"/>
            </w:tcBorders>
            <w:vAlign w:val="center"/>
          </w:tcPr>
          <w:p w:rsidR="00707097" w:rsidRPr="00201E87" w:rsidRDefault="009E7CDF">
            <w:pPr>
              <w:jc w:val="center"/>
              <w:rPr>
                <w:szCs w:val="24"/>
                <w:lang w:eastAsia="lt-LT"/>
              </w:rPr>
            </w:pPr>
            <w:r w:rsidRPr="00201E87">
              <w:rPr>
                <w:szCs w:val="24"/>
                <w:lang w:eastAsia="lt-LT"/>
              </w:rPr>
              <w:t>7</w:t>
            </w:r>
          </w:p>
        </w:tc>
      </w:tr>
      <w:tr w:rsidR="00707097" w:rsidRPr="00201E87">
        <w:trPr>
          <w:cantSplit/>
        </w:trPr>
        <w:tc>
          <w:tcPr>
            <w:tcW w:w="2526" w:type="dxa"/>
            <w:tcBorders>
              <w:top w:val="single" w:sz="4" w:space="0" w:color="auto"/>
              <w:left w:val="single" w:sz="4" w:space="0" w:color="auto"/>
              <w:bottom w:val="single" w:sz="6" w:space="0" w:color="000000"/>
              <w:right w:val="single" w:sz="6" w:space="0" w:color="000000"/>
            </w:tcBorders>
            <w:vAlign w:val="center"/>
          </w:tcPr>
          <w:p w:rsidR="00707097" w:rsidRPr="00201E87" w:rsidRDefault="00707097">
            <w:pPr>
              <w:jc w:val="center"/>
              <w:rPr>
                <w:szCs w:val="24"/>
                <w:lang w:eastAsia="lt-LT"/>
              </w:rPr>
            </w:pPr>
          </w:p>
        </w:tc>
        <w:tc>
          <w:tcPr>
            <w:tcW w:w="1338" w:type="dxa"/>
            <w:tcBorders>
              <w:top w:val="single" w:sz="4" w:space="0" w:color="auto"/>
              <w:left w:val="single" w:sz="6" w:space="0" w:color="000000"/>
              <w:bottom w:val="single" w:sz="6" w:space="0" w:color="000000"/>
              <w:right w:val="single" w:sz="6" w:space="0" w:color="000000"/>
            </w:tcBorders>
            <w:vAlign w:val="center"/>
          </w:tcPr>
          <w:p w:rsidR="00707097" w:rsidRPr="00201E87" w:rsidRDefault="00707097">
            <w:pPr>
              <w:jc w:val="center"/>
              <w:rPr>
                <w:szCs w:val="24"/>
                <w:lang w:eastAsia="lt-LT"/>
              </w:rPr>
            </w:pPr>
          </w:p>
        </w:tc>
        <w:tc>
          <w:tcPr>
            <w:tcW w:w="1762" w:type="dxa"/>
            <w:tcBorders>
              <w:top w:val="single" w:sz="4" w:space="0" w:color="auto"/>
              <w:left w:val="single" w:sz="6" w:space="0" w:color="000000"/>
              <w:bottom w:val="single" w:sz="6" w:space="0" w:color="000000"/>
              <w:right w:val="single" w:sz="6" w:space="0" w:color="000000"/>
            </w:tcBorders>
            <w:vAlign w:val="center"/>
          </w:tcPr>
          <w:p w:rsidR="00707097" w:rsidRPr="00201E87" w:rsidRDefault="00707097">
            <w:pPr>
              <w:jc w:val="center"/>
              <w:rPr>
                <w:szCs w:val="24"/>
                <w:lang w:eastAsia="lt-LT"/>
              </w:rPr>
            </w:pPr>
          </w:p>
        </w:tc>
        <w:tc>
          <w:tcPr>
            <w:tcW w:w="1209" w:type="dxa"/>
            <w:tcBorders>
              <w:top w:val="single" w:sz="4" w:space="0" w:color="auto"/>
              <w:left w:val="single" w:sz="6" w:space="0" w:color="000000"/>
              <w:bottom w:val="single" w:sz="6" w:space="0" w:color="000000"/>
              <w:right w:val="single" w:sz="6" w:space="0" w:color="000000"/>
            </w:tcBorders>
            <w:vAlign w:val="center"/>
          </w:tcPr>
          <w:p w:rsidR="00707097" w:rsidRPr="00201E87" w:rsidRDefault="00707097">
            <w:pPr>
              <w:jc w:val="center"/>
              <w:rPr>
                <w:szCs w:val="24"/>
                <w:lang w:eastAsia="lt-LT"/>
              </w:rPr>
            </w:pPr>
          </w:p>
        </w:tc>
        <w:tc>
          <w:tcPr>
            <w:tcW w:w="2024" w:type="dxa"/>
            <w:tcBorders>
              <w:top w:val="single" w:sz="4" w:space="0" w:color="auto"/>
              <w:left w:val="single" w:sz="6" w:space="0" w:color="000000"/>
              <w:bottom w:val="single" w:sz="6" w:space="0" w:color="000000"/>
              <w:right w:val="single" w:sz="6" w:space="0" w:color="000000"/>
            </w:tcBorders>
            <w:vAlign w:val="center"/>
          </w:tcPr>
          <w:p w:rsidR="00707097" w:rsidRPr="00201E87" w:rsidRDefault="00707097">
            <w:pPr>
              <w:jc w:val="center"/>
              <w:rPr>
                <w:szCs w:val="24"/>
                <w:lang w:eastAsia="lt-LT"/>
              </w:rPr>
            </w:pPr>
          </w:p>
        </w:tc>
        <w:tc>
          <w:tcPr>
            <w:tcW w:w="1887" w:type="dxa"/>
            <w:tcBorders>
              <w:top w:val="single" w:sz="4" w:space="0" w:color="auto"/>
              <w:left w:val="single" w:sz="6" w:space="0" w:color="000000"/>
              <w:bottom w:val="single" w:sz="6" w:space="0" w:color="000000"/>
              <w:right w:val="single" w:sz="6" w:space="0" w:color="000000"/>
            </w:tcBorders>
            <w:vAlign w:val="center"/>
          </w:tcPr>
          <w:p w:rsidR="00707097" w:rsidRPr="00201E87" w:rsidRDefault="00707097">
            <w:pPr>
              <w:jc w:val="center"/>
              <w:rPr>
                <w:szCs w:val="24"/>
                <w:lang w:eastAsia="lt-LT"/>
              </w:rPr>
            </w:pPr>
          </w:p>
        </w:tc>
        <w:tc>
          <w:tcPr>
            <w:tcW w:w="2553" w:type="dxa"/>
            <w:tcBorders>
              <w:top w:val="single" w:sz="4" w:space="0" w:color="auto"/>
              <w:left w:val="single" w:sz="6" w:space="0" w:color="000000"/>
              <w:bottom w:val="single" w:sz="6" w:space="0" w:color="000000"/>
              <w:right w:val="single" w:sz="4" w:space="0" w:color="auto"/>
            </w:tcBorders>
            <w:vAlign w:val="center"/>
          </w:tcPr>
          <w:p w:rsidR="00707097" w:rsidRPr="00201E87" w:rsidRDefault="00707097">
            <w:pPr>
              <w:jc w:val="center"/>
              <w:rPr>
                <w:szCs w:val="24"/>
                <w:lang w:eastAsia="lt-LT"/>
              </w:rPr>
            </w:pPr>
          </w:p>
        </w:tc>
      </w:tr>
      <w:tr w:rsidR="00707097" w:rsidRPr="00201E87">
        <w:trPr>
          <w:cantSplit/>
        </w:trPr>
        <w:tc>
          <w:tcPr>
            <w:tcW w:w="2526" w:type="dxa"/>
            <w:tcBorders>
              <w:top w:val="single" w:sz="6" w:space="0" w:color="000000"/>
              <w:left w:val="single" w:sz="4" w:space="0" w:color="auto"/>
              <w:bottom w:val="single" w:sz="6" w:space="0" w:color="000000"/>
              <w:right w:val="single" w:sz="6" w:space="0" w:color="000000"/>
            </w:tcBorders>
            <w:vAlign w:val="center"/>
          </w:tcPr>
          <w:p w:rsidR="00707097" w:rsidRPr="00201E87" w:rsidRDefault="00707097">
            <w:pPr>
              <w:jc w:val="center"/>
              <w:rPr>
                <w:szCs w:val="24"/>
                <w:lang w:eastAsia="lt-LT"/>
              </w:rPr>
            </w:pPr>
          </w:p>
        </w:tc>
        <w:tc>
          <w:tcPr>
            <w:tcW w:w="1338" w:type="dxa"/>
            <w:tcBorders>
              <w:top w:val="single" w:sz="6" w:space="0" w:color="000000"/>
              <w:left w:val="single" w:sz="6" w:space="0" w:color="000000"/>
              <w:bottom w:val="single" w:sz="6" w:space="0" w:color="000000"/>
              <w:right w:val="single" w:sz="6" w:space="0" w:color="000000"/>
            </w:tcBorders>
            <w:vAlign w:val="center"/>
          </w:tcPr>
          <w:p w:rsidR="00707097" w:rsidRPr="00201E87" w:rsidRDefault="00707097">
            <w:pPr>
              <w:jc w:val="center"/>
              <w:rPr>
                <w:szCs w:val="24"/>
                <w:lang w:eastAsia="lt-LT"/>
              </w:rPr>
            </w:pPr>
          </w:p>
        </w:tc>
        <w:tc>
          <w:tcPr>
            <w:tcW w:w="1762" w:type="dxa"/>
            <w:tcBorders>
              <w:top w:val="single" w:sz="6" w:space="0" w:color="000000"/>
              <w:left w:val="single" w:sz="6" w:space="0" w:color="000000"/>
              <w:bottom w:val="single" w:sz="6" w:space="0" w:color="000000"/>
              <w:right w:val="single" w:sz="6" w:space="0" w:color="000000"/>
            </w:tcBorders>
            <w:vAlign w:val="center"/>
          </w:tcPr>
          <w:p w:rsidR="00707097" w:rsidRPr="00201E87" w:rsidRDefault="00707097">
            <w:pPr>
              <w:jc w:val="center"/>
              <w:rPr>
                <w:szCs w:val="24"/>
                <w:lang w:eastAsia="lt-LT"/>
              </w:rPr>
            </w:pPr>
          </w:p>
        </w:tc>
        <w:tc>
          <w:tcPr>
            <w:tcW w:w="1209" w:type="dxa"/>
            <w:tcBorders>
              <w:top w:val="single" w:sz="6" w:space="0" w:color="000000"/>
              <w:left w:val="single" w:sz="6" w:space="0" w:color="000000"/>
              <w:bottom w:val="single" w:sz="6" w:space="0" w:color="000000"/>
              <w:right w:val="single" w:sz="6" w:space="0" w:color="000000"/>
            </w:tcBorders>
            <w:vAlign w:val="center"/>
          </w:tcPr>
          <w:p w:rsidR="00707097" w:rsidRPr="00201E87" w:rsidRDefault="00707097">
            <w:pPr>
              <w:jc w:val="center"/>
              <w:rPr>
                <w:szCs w:val="24"/>
                <w:lang w:eastAsia="lt-LT"/>
              </w:rPr>
            </w:pPr>
          </w:p>
        </w:tc>
        <w:tc>
          <w:tcPr>
            <w:tcW w:w="2024" w:type="dxa"/>
            <w:tcBorders>
              <w:top w:val="single" w:sz="6" w:space="0" w:color="000000"/>
              <w:left w:val="single" w:sz="6" w:space="0" w:color="000000"/>
              <w:bottom w:val="single" w:sz="6" w:space="0" w:color="000000"/>
              <w:right w:val="single" w:sz="6" w:space="0" w:color="000000"/>
            </w:tcBorders>
            <w:vAlign w:val="center"/>
          </w:tcPr>
          <w:p w:rsidR="00707097" w:rsidRPr="00201E87" w:rsidRDefault="00707097">
            <w:pPr>
              <w:jc w:val="center"/>
              <w:rPr>
                <w:szCs w:val="24"/>
                <w:lang w:eastAsia="lt-LT"/>
              </w:rPr>
            </w:pPr>
          </w:p>
        </w:tc>
        <w:tc>
          <w:tcPr>
            <w:tcW w:w="1887" w:type="dxa"/>
            <w:tcBorders>
              <w:top w:val="single" w:sz="6" w:space="0" w:color="000000"/>
              <w:left w:val="single" w:sz="6" w:space="0" w:color="000000"/>
              <w:bottom w:val="single" w:sz="6" w:space="0" w:color="000000"/>
              <w:right w:val="single" w:sz="6" w:space="0" w:color="000000"/>
            </w:tcBorders>
            <w:vAlign w:val="center"/>
          </w:tcPr>
          <w:p w:rsidR="00707097" w:rsidRPr="00201E87" w:rsidRDefault="00707097">
            <w:pPr>
              <w:jc w:val="center"/>
              <w:rPr>
                <w:szCs w:val="24"/>
                <w:lang w:eastAsia="lt-LT"/>
              </w:rPr>
            </w:pPr>
          </w:p>
        </w:tc>
        <w:tc>
          <w:tcPr>
            <w:tcW w:w="2553" w:type="dxa"/>
            <w:tcBorders>
              <w:top w:val="single" w:sz="6" w:space="0" w:color="000000"/>
              <w:left w:val="single" w:sz="6" w:space="0" w:color="000000"/>
              <w:bottom w:val="single" w:sz="6" w:space="0" w:color="000000"/>
              <w:right w:val="single" w:sz="4" w:space="0" w:color="auto"/>
            </w:tcBorders>
            <w:vAlign w:val="center"/>
          </w:tcPr>
          <w:p w:rsidR="00707097" w:rsidRPr="00201E87" w:rsidRDefault="00707097">
            <w:pPr>
              <w:jc w:val="center"/>
              <w:rPr>
                <w:szCs w:val="24"/>
                <w:lang w:eastAsia="lt-LT"/>
              </w:rPr>
            </w:pPr>
          </w:p>
        </w:tc>
      </w:tr>
      <w:tr w:rsidR="00707097" w:rsidRPr="00201E87">
        <w:trPr>
          <w:cantSplit/>
        </w:trPr>
        <w:tc>
          <w:tcPr>
            <w:tcW w:w="2526" w:type="dxa"/>
            <w:tcBorders>
              <w:top w:val="single" w:sz="6" w:space="0" w:color="000000"/>
              <w:left w:val="single" w:sz="4" w:space="0" w:color="auto"/>
              <w:bottom w:val="single" w:sz="4" w:space="0" w:color="auto"/>
              <w:right w:val="single" w:sz="6" w:space="0" w:color="000000"/>
            </w:tcBorders>
            <w:vAlign w:val="center"/>
          </w:tcPr>
          <w:p w:rsidR="00707097" w:rsidRPr="00201E87" w:rsidRDefault="00707097">
            <w:pPr>
              <w:jc w:val="center"/>
              <w:rPr>
                <w:szCs w:val="24"/>
                <w:lang w:eastAsia="lt-LT"/>
              </w:rPr>
            </w:pPr>
          </w:p>
        </w:tc>
        <w:tc>
          <w:tcPr>
            <w:tcW w:w="1338" w:type="dxa"/>
            <w:tcBorders>
              <w:top w:val="single" w:sz="6" w:space="0" w:color="000000"/>
              <w:left w:val="single" w:sz="6" w:space="0" w:color="000000"/>
              <w:bottom w:val="single" w:sz="4" w:space="0" w:color="auto"/>
              <w:right w:val="single" w:sz="6" w:space="0" w:color="000000"/>
            </w:tcBorders>
            <w:vAlign w:val="center"/>
          </w:tcPr>
          <w:p w:rsidR="00707097" w:rsidRPr="00201E87" w:rsidRDefault="00707097">
            <w:pPr>
              <w:jc w:val="center"/>
              <w:rPr>
                <w:szCs w:val="24"/>
                <w:lang w:eastAsia="lt-LT"/>
              </w:rPr>
            </w:pPr>
          </w:p>
        </w:tc>
        <w:tc>
          <w:tcPr>
            <w:tcW w:w="1762" w:type="dxa"/>
            <w:tcBorders>
              <w:top w:val="single" w:sz="6" w:space="0" w:color="000000"/>
              <w:left w:val="single" w:sz="6" w:space="0" w:color="000000"/>
              <w:bottom w:val="single" w:sz="4" w:space="0" w:color="auto"/>
              <w:right w:val="single" w:sz="6" w:space="0" w:color="000000"/>
            </w:tcBorders>
            <w:vAlign w:val="center"/>
          </w:tcPr>
          <w:p w:rsidR="00707097" w:rsidRPr="00201E87" w:rsidRDefault="00707097">
            <w:pPr>
              <w:jc w:val="center"/>
              <w:rPr>
                <w:szCs w:val="24"/>
                <w:lang w:eastAsia="lt-LT"/>
              </w:rPr>
            </w:pPr>
          </w:p>
        </w:tc>
        <w:tc>
          <w:tcPr>
            <w:tcW w:w="1209" w:type="dxa"/>
            <w:tcBorders>
              <w:top w:val="single" w:sz="6" w:space="0" w:color="000000"/>
              <w:left w:val="single" w:sz="6" w:space="0" w:color="000000"/>
              <w:bottom w:val="single" w:sz="4" w:space="0" w:color="auto"/>
              <w:right w:val="single" w:sz="6" w:space="0" w:color="000000"/>
            </w:tcBorders>
            <w:vAlign w:val="center"/>
          </w:tcPr>
          <w:p w:rsidR="00707097" w:rsidRPr="00201E87" w:rsidRDefault="00707097">
            <w:pPr>
              <w:jc w:val="center"/>
              <w:rPr>
                <w:szCs w:val="24"/>
                <w:lang w:eastAsia="lt-LT"/>
              </w:rPr>
            </w:pPr>
          </w:p>
        </w:tc>
        <w:tc>
          <w:tcPr>
            <w:tcW w:w="2024" w:type="dxa"/>
            <w:tcBorders>
              <w:top w:val="single" w:sz="6" w:space="0" w:color="000000"/>
              <w:left w:val="single" w:sz="6" w:space="0" w:color="000000"/>
              <w:bottom w:val="single" w:sz="4" w:space="0" w:color="auto"/>
              <w:right w:val="single" w:sz="6" w:space="0" w:color="000000"/>
            </w:tcBorders>
            <w:vAlign w:val="center"/>
          </w:tcPr>
          <w:p w:rsidR="00707097" w:rsidRPr="00201E87" w:rsidRDefault="00707097">
            <w:pPr>
              <w:jc w:val="center"/>
              <w:rPr>
                <w:szCs w:val="24"/>
                <w:lang w:eastAsia="lt-LT"/>
              </w:rPr>
            </w:pPr>
          </w:p>
        </w:tc>
        <w:tc>
          <w:tcPr>
            <w:tcW w:w="1887" w:type="dxa"/>
            <w:tcBorders>
              <w:top w:val="single" w:sz="6" w:space="0" w:color="000000"/>
              <w:left w:val="single" w:sz="6" w:space="0" w:color="000000"/>
              <w:bottom w:val="single" w:sz="4" w:space="0" w:color="auto"/>
              <w:right w:val="single" w:sz="6" w:space="0" w:color="000000"/>
            </w:tcBorders>
            <w:vAlign w:val="center"/>
          </w:tcPr>
          <w:p w:rsidR="00707097" w:rsidRPr="00201E87" w:rsidRDefault="00707097">
            <w:pPr>
              <w:jc w:val="center"/>
              <w:rPr>
                <w:szCs w:val="24"/>
                <w:lang w:eastAsia="lt-LT"/>
              </w:rPr>
            </w:pPr>
          </w:p>
        </w:tc>
        <w:tc>
          <w:tcPr>
            <w:tcW w:w="2553" w:type="dxa"/>
            <w:tcBorders>
              <w:top w:val="single" w:sz="6" w:space="0" w:color="000000"/>
              <w:left w:val="single" w:sz="6" w:space="0" w:color="000000"/>
              <w:bottom w:val="single" w:sz="4" w:space="0" w:color="auto"/>
              <w:right w:val="single" w:sz="4" w:space="0" w:color="auto"/>
            </w:tcBorders>
            <w:vAlign w:val="center"/>
          </w:tcPr>
          <w:p w:rsidR="00707097" w:rsidRPr="00201E87" w:rsidRDefault="00707097">
            <w:pPr>
              <w:jc w:val="center"/>
              <w:rPr>
                <w:szCs w:val="24"/>
                <w:lang w:eastAsia="lt-LT"/>
              </w:rPr>
            </w:pPr>
          </w:p>
        </w:tc>
      </w:tr>
    </w:tbl>
    <w:p w:rsidR="00707097" w:rsidRPr="00201E87" w:rsidRDefault="00707097">
      <w:pPr>
        <w:ind w:firstLine="567"/>
        <w:jc w:val="both"/>
        <w:rPr>
          <w:szCs w:val="24"/>
          <w:lang w:eastAsia="lt-LT"/>
        </w:rPr>
      </w:pPr>
    </w:p>
    <w:p w:rsidR="00201E87" w:rsidRDefault="00201E87">
      <w:pPr>
        <w:jc w:val="center"/>
        <w:rPr>
          <w:b/>
          <w:szCs w:val="24"/>
          <w:lang w:eastAsia="lt-LT"/>
        </w:rPr>
      </w:pPr>
    </w:p>
    <w:p w:rsidR="00201E87" w:rsidRDefault="00201E87">
      <w:pPr>
        <w:jc w:val="center"/>
        <w:rPr>
          <w:b/>
          <w:szCs w:val="24"/>
          <w:lang w:eastAsia="lt-LT"/>
        </w:rPr>
      </w:pPr>
    </w:p>
    <w:p w:rsidR="00201E87" w:rsidRDefault="00201E87">
      <w:pPr>
        <w:jc w:val="center"/>
        <w:rPr>
          <w:b/>
          <w:szCs w:val="24"/>
          <w:lang w:eastAsia="lt-LT"/>
        </w:rPr>
      </w:pPr>
    </w:p>
    <w:p w:rsidR="00201E87" w:rsidRDefault="00201E87">
      <w:pPr>
        <w:jc w:val="center"/>
        <w:rPr>
          <w:b/>
          <w:szCs w:val="24"/>
          <w:lang w:eastAsia="lt-LT"/>
        </w:rPr>
      </w:pPr>
    </w:p>
    <w:p w:rsidR="00201E87" w:rsidRDefault="00201E87">
      <w:pPr>
        <w:jc w:val="center"/>
        <w:rPr>
          <w:b/>
          <w:szCs w:val="24"/>
          <w:lang w:eastAsia="lt-LT"/>
        </w:rPr>
      </w:pPr>
    </w:p>
    <w:p w:rsidR="00201E87" w:rsidRDefault="00201E87">
      <w:pPr>
        <w:jc w:val="center"/>
        <w:rPr>
          <w:b/>
          <w:szCs w:val="24"/>
          <w:lang w:eastAsia="lt-LT"/>
        </w:rPr>
      </w:pPr>
    </w:p>
    <w:p w:rsidR="00201E87" w:rsidRDefault="00201E87">
      <w:pPr>
        <w:jc w:val="center"/>
        <w:rPr>
          <w:b/>
          <w:szCs w:val="24"/>
          <w:lang w:eastAsia="lt-LT"/>
        </w:rPr>
      </w:pPr>
    </w:p>
    <w:p w:rsidR="00201E87" w:rsidRDefault="00201E87">
      <w:pPr>
        <w:jc w:val="center"/>
        <w:rPr>
          <w:b/>
          <w:szCs w:val="24"/>
          <w:lang w:eastAsia="lt-LT"/>
        </w:rPr>
      </w:pPr>
    </w:p>
    <w:p w:rsidR="00201E87" w:rsidRDefault="00201E87">
      <w:pPr>
        <w:jc w:val="center"/>
        <w:rPr>
          <w:b/>
          <w:szCs w:val="24"/>
          <w:lang w:eastAsia="lt-LT"/>
        </w:rPr>
      </w:pPr>
    </w:p>
    <w:p w:rsidR="00707097" w:rsidRPr="00201E87" w:rsidRDefault="009E7CDF">
      <w:pPr>
        <w:jc w:val="center"/>
        <w:rPr>
          <w:b/>
          <w:szCs w:val="24"/>
          <w:lang w:eastAsia="lt-LT"/>
        </w:rPr>
      </w:pPr>
      <w:r w:rsidRPr="00201E87">
        <w:rPr>
          <w:b/>
          <w:szCs w:val="24"/>
          <w:lang w:eastAsia="lt-LT"/>
        </w:rPr>
        <w:t xml:space="preserve">XIV. PARAIŠKOS DOKUMENTAI, KITI PRIEDAI, INFORMACIJA IR DUOMENYS </w:t>
      </w:r>
    </w:p>
    <w:p w:rsidR="00707097" w:rsidRDefault="00707097">
      <w:pPr>
        <w:jc w:val="center"/>
        <w:rPr>
          <w:szCs w:val="24"/>
          <w:lang w:eastAsia="lt-LT"/>
        </w:rPr>
      </w:pPr>
    </w:p>
    <w:p w:rsidR="00707097" w:rsidRDefault="00707097"/>
    <w:p w:rsidR="00201E87" w:rsidRPr="00201E87" w:rsidRDefault="00201E87" w:rsidP="00B559E2">
      <w:pPr>
        <w:rPr>
          <w:szCs w:val="24"/>
          <w:lang w:eastAsia="lt-LT"/>
        </w:rPr>
      </w:pPr>
      <w:r w:rsidRPr="00201E87">
        <w:rPr>
          <w:szCs w:val="24"/>
          <w:lang w:eastAsia="lt-LT"/>
        </w:rPr>
        <w:t xml:space="preserve">1. UAB „PAROC“ teritorijos planas pateikiamas </w:t>
      </w:r>
      <w:r w:rsidRPr="00201E87">
        <w:rPr>
          <w:b/>
          <w:szCs w:val="24"/>
          <w:lang w:eastAsia="lt-LT"/>
        </w:rPr>
        <w:t>1 priede</w:t>
      </w:r>
      <w:r w:rsidRPr="00201E87">
        <w:rPr>
          <w:szCs w:val="24"/>
          <w:lang w:eastAsia="lt-LT"/>
        </w:rPr>
        <w:t>.</w:t>
      </w:r>
    </w:p>
    <w:p w:rsidR="00201E87" w:rsidRPr="00201E87" w:rsidRDefault="00201E87" w:rsidP="00B559E2">
      <w:pPr>
        <w:rPr>
          <w:szCs w:val="24"/>
          <w:lang w:eastAsia="lt-LT"/>
        </w:rPr>
      </w:pPr>
    </w:p>
    <w:p w:rsidR="00201E87" w:rsidRDefault="00201E87" w:rsidP="00B559E2">
      <w:pPr>
        <w:rPr>
          <w:szCs w:val="24"/>
          <w:lang w:eastAsia="lt-LT"/>
        </w:rPr>
      </w:pPr>
      <w:r w:rsidRPr="00201E87">
        <w:rPr>
          <w:szCs w:val="24"/>
          <w:lang w:eastAsia="lt-LT"/>
        </w:rPr>
        <w:t>2. Bendra gamybos schema pateikiama</w:t>
      </w:r>
      <w:r w:rsidRPr="00201E87">
        <w:rPr>
          <w:color w:val="FF0000"/>
          <w:szCs w:val="24"/>
          <w:lang w:eastAsia="lt-LT"/>
        </w:rPr>
        <w:t xml:space="preserve"> </w:t>
      </w:r>
      <w:r w:rsidRPr="00201E87">
        <w:rPr>
          <w:b/>
          <w:szCs w:val="24"/>
          <w:lang w:eastAsia="lt-LT"/>
        </w:rPr>
        <w:t>2</w:t>
      </w:r>
      <w:r w:rsidRPr="00201E87">
        <w:rPr>
          <w:szCs w:val="24"/>
          <w:lang w:eastAsia="lt-LT"/>
        </w:rPr>
        <w:t xml:space="preserve"> </w:t>
      </w:r>
      <w:r w:rsidRPr="00201E87">
        <w:rPr>
          <w:b/>
          <w:szCs w:val="24"/>
          <w:lang w:eastAsia="lt-LT"/>
        </w:rPr>
        <w:t>priede</w:t>
      </w:r>
      <w:r w:rsidRPr="00201E87">
        <w:rPr>
          <w:szCs w:val="24"/>
          <w:lang w:eastAsia="lt-LT"/>
        </w:rPr>
        <w:t>.</w:t>
      </w:r>
    </w:p>
    <w:p w:rsidR="00B559E2" w:rsidRDefault="00B559E2" w:rsidP="00B559E2">
      <w:pPr>
        <w:rPr>
          <w:szCs w:val="24"/>
          <w:lang w:eastAsia="lt-LT"/>
        </w:rPr>
      </w:pPr>
    </w:p>
    <w:p w:rsidR="00B559E2" w:rsidRDefault="00B559E2" w:rsidP="00B559E2">
      <w:pPr>
        <w:rPr>
          <w:szCs w:val="24"/>
          <w:lang w:eastAsia="lt-LT"/>
        </w:rPr>
      </w:pPr>
      <w:r>
        <w:rPr>
          <w:szCs w:val="24"/>
          <w:lang w:eastAsia="lt-LT"/>
        </w:rPr>
        <w:t xml:space="preserve">3. Aplinkos apsaugos agentūros raštai dėl PAV procedūrų pateikiami </w:t>
      </w:r>
      <w:r w:rsidRPr="00B559E2">
        <w:rPr>
          <w:b/>
          <w:szCs w:val="24"/>
          <w:lang w:eastAsia="lt-LT"/>
        </w:rPr>
        <w:t>3 priede</w:t>
      </w:r>
      <w:r>
        <w:rPr>
          <w:szCs w:val="24"/>
          <w:lang w:eastAsia="lt-LT"/>
        </w:rPr>
        <w:t xml:space="preserve">. </w:t>
      </w:r>
    </w:p>
    <w:p w:rsidR="00B559E2" w:rsidRDefault="00B559E2" w:rsidP="00B559E2">
      <w:pPr>
        <w:rPr>
          <w:szCs w:val="24"/>
          <w:lang w:eastAsia="lt-LT"/>
        </w:rPr>
      </w:pPr>
    </w:p>
    <w:p w:rsidR="00B559E2" w:rsidRPr="00201E87" w:rsidRDefault="00B559E2" w:rsidP="00B559E2">
      <w:pPr>
        <w:rPr>
          <w:szCs w:val="24"/>
          <w:lang w:eastAsia="lt-LT"/>
        </w:rPr>
      </w:pPr>
      <w:r>
        <w:rPr>
          <w:szCs w:val="24"/>
          <w:lang w:eastAsia="lt-LT"/>
        </w:rPr>
        <w:t xml:space="preserve">4. </w:t>
      </w:r>
      <w:r w:rsidRPr="00B559E2">
        <w:rPr>
          <w:szCs w:val="24"/>
          <w:lang w:eastAsia="lt-LT"/>
        </w:rPr>
        <w:t xml:space="preserve">Grunto sluoksnio saugos duomenų lapas pateikiamas </w:t>
      </w:r>
      <w:r w:rsidRPr="00B559E2">
        <w:rPr>
          <w:b/>
          <w:szCs w:val="24"/>
          <w:lang w:eastAsia="lt-LT"/>
        </w:rPr>
        <w:t>4 priede</w:t>
      </w:r>
      <w:r>
        <w:rPr>
          <w:szCs w:val="24"/>
          <w:lang w:eastAsia="lt-LT"/>
        </w:rPr>
        <w:t>.</w:t>
      </w:r>
    </w:p>
    <w:p w:rsidR="00201E87" w:rsidRPr="00201E87" w:rsidRDefault="00201E87" w:rsidP="00B559E2">
      <w:pPr>
        <w:rPr>
          <w:szCs w:val="24"/>
          <w:lang w:eastAsia="lt-LT"/>
        </w:rPr>
      </w:pPr>
    </w:p>
    <w:p w:rsidR="00B559E2" w:rsidRDefault="00B559E2" w:rsidP="00B559E2">
      <w:pPr>
        <w:rPr>
          <w:szCs w:val="24"/>
          <w:lang w:eastAsia="lt-LT"/>
        </w:rPr>
      </w:pPr>
      <w:r>
        <w:rPr>
          <w:szCs w:val="24"/>
          <w:lang w:eastAsia="lt-LT"/>
        </w:rPr>
        <w:t>5</w:t>
      </w:r>
      <w:r w:rsidRPr="00201E87">
        <w:rPr>
          <w:szCs w:val="24"/>
          <w:lang w:eastAsia="lt-LT"/>
        </w:rPr>
        <w:t xml:space="preserve">. Sutartis dėl vandens tiekimo ir nuotekų priėmimo pateikiama </w:t>
      </w:r>
      <w:r>
        <w:rPr>
          <w:b/>
          <w:szCs w:val="24"/>
          <w:lang w:eastAsia="lt-LT"/>
        </w:rPr>
        <w:t>5</w:t>
      </w:r>
      <w:r w:rsidRPr="00201E87">
        <w:rPr>
          <w:b/>
          <w:szCs w:val="24"/>
          <w:lang w:eastAsia="lt-LT"/>
        </w:rPr>
        <w:t xml:space="preserve"> priede</w:t>
      </w:r>
      <w:r w:rsidRPr="00201E87">
        <w:rPr>
          <w:szCs w:val="24"/>
          <w:lang w:eastAsia="lt-LT"/>
        </w:rPr>
        <w:t xml:space="preserve">.  </w:t>
      </w:r>
    </w:p>
    <w:p w:rsidR="00B559E2" w:rsidRPr="00201E87" w:rsidRDefault="00B559E2" w:rsidP="00B559E2">
      <w:pPr>
        <w:rPr>
          <w:szCs w:val="24"/>
          <w:lang w:eastAsia="lt-LT"/>
        </w:rPr>
      </w:pPr>
    </w:p>
    <w:p w:rsidR="00697027" w:rsidRPr="00201E87" w:rsidRDefault="00697027" w:rsidP="00697027">
      <w:pPr>
        <w:jc w:val="both"/>
        <w:rPr>
          <w:szCs w:val="24"/>
          <w:lang w:eastAsia="lt-LT"/>
        </w:rPr>
      </w:pPr>
      <w:r>
        <w:rPr>
          <w:szCs w:val="24"/>
          <w:lang w:eastAsia="lt-LT"/>
        </w:rPr>
        <w:t>6</w:t>
      </w:r>
      <w:r w:rsidRPr="00201E87">
        <w:rPr>
          <w:szCs w:val="24"/>
          <w:lang w:eastAsia="lt-LT"/>
        </w:rPr>
        <w:t xml:space="preserve">. Preliminarių </w:t>
      </w:r>
      <w:proofErr w:type="spellStart"/>
      <w:r w:rsidRPr="00201E87">
        <w:rPr>
          <w:szCs w:val="24"/>
          <w:lang w:eastAsia="lt-LT"/>
        </w:rPr>
        <w:t>ekogeologinių</w:t>
      </w:r>
      <w:proofErr w:type="spellEnd"/>
      <w:r w:rsidRPr="00201E87">
        <w:rPr>
          <w:szCs w:val="24"/>
          <w:lang w:eastAsia="lt-LT"/>
        </w:rPr>
        <w:t xml:space="preserve"> tyrimų ataskaitos išvados ir rekomendacijos bei Lietuvos geologijos tarnybos išvada pateikiami </w:t>
      </w:r>
      <w:r>
        <w:rPr>
          <w:b/>
          <w:szCs w:val="24"/>
          <w:lang w:eastAsia="lt-LT"/>
        </w:rPr>
        <w:t>6</w:t>
      </w:r>
      <w:r w:rsidRPr="00201E87">
        <w:rPr>
          <w:b/>
          <w:szCs w:val="24"/>
          <w:lang w:eastAsia="lt-LT"/>
        </w:rPr>
        <w:t xml:space="preserve"> priede</w:t>
      </w:r>
      <w:r w:rsidRPr="00201E87">
        <w:rPr>
          <w:szCs w:val="24"/>
          <w:lang w:eastAsia="lt-LT"/>
        </w:rPr>
        <w:t xml:space="preserve">.  </w:t>
      </w:r>
    </w:p>
    <w:p w:rsidR="00697027" w:rsidRDefault="00697027" w:rsidP="00B559E2">
      <w:pPr>
        <w:rPr>
          <w:szCs w:val="24"/>
          <w:lang w:eastAsia="lt-LT"/>
        </w:rPr>
      </w:pPr>
    </w:p>
    <w:p w:rsidR="00697027" w:rsidRPr="00697027" w:rsidRDefault="00697027" w:rsidP="00697027">
      <w:pPr>
        <w:rPr>
          <w:b/>
          <w:szCs w:val="24"/>
          <w:lang w:eastAsia="lt-LT"/>
        </w:rPr>
      </w:pPr>
      <w:r>
        <w:rPr>
          <w:szCs w:val="24"/>
          <w:lang w:eastAsia="lt-LT"/>
        </w:rPr>
        <w:t xml:space="preserve">7.  </w:t>
      </w:r>
      <w:r w:rsidRPr="00697027">
        <w:rPr>
          <w:szCs w:val="24"/>
          <w:lang w:eastAsia="lt-LT"/>
        </w:rPr>
        <w:t xml:space="preserve">Triukšmo vertinimo ataskaita pateikiama </w:t>
      </w:r>
      <w:r w:rsidRPr="00697027">
        <w:rPr>
          <w:b/>
          <w:szCs w:val="24"/>
          <w:lang w:eastAsia="lt-LT"/>
        </w:rPr>
        <w:t>7</w:t>
      </w:r>
      <w:r w:rsidRPr="00697027">
        <w:rPr>
          <w:szCs w:val="24"/>
          <w:lang w:eastAsia="lt-LT"/>
        </w:rPr>
        <w:t xml:space="preserve"> </w:t>
      </w:r>
      <w:r w:rsidRPr="00697027">
        <w:rPr>
          <w:b/>
          <w:szCs w:val="24"/>
          <w:lang w:eastAsia="lt-LT"/>
        </w:rPr>
        <w:t>priede.</w:t>
      </w:r>
    </w:p>
    <w:p w:rsidR="00697027" w:rsidRPr="00697027" w:rsidRDefault="00697027" w:rsidP="00697027">
      <w:pPr>
        <w:pStyle w:val="Sraopastraipa"/>
        <w:rPr>
          <w:b/>
          <w:szCs w:val="24"/>
          <w:lang w:eastAsia="lt-LT"/>
        </w:rPr>
      </w:pPr>
    </w:p>
    <w:p w:rsidR="00697027" w:rsidRPr="00697027" w:rsidRDefault="00697027" w:rsidP="00697027">
      <w:pPr>
        <w:rPr>
          <w:b/>
          <w:szCs w:val="24"/>
          <w:lang w:eastAsia="lt-LT"/>
        </w:rPr>
      </w:pPr>
      <w:r>
        <w:rPr>
          <w:szCs w:val="24"/>
          <w:lang w:eastAsia="lt-LT"/>
        </w:rPr>
        <w:t>8</w:t>
      </w:r>
      <w:r w:rsidRPr="00201E87">
        <w:rPr>
          <w:szCs w:val="24"/>
          <w:lang w:eastAsia="lt-LT"/>
        </w:rPr>
        <w:t>. Teršalų ir kvapų pažeminiame sluoksnyje sklaidos modeliavimas pateikiamas</w:t>
      </w:r>
      <w:r w:rsidRPr="00201E87">
        <w:rPr>
          <w:b/>
          <w:szCs w:val="24"/>
          <w:lang w:eastAsia="lt-LT"/>
        </w:rPr>
        <w:t xml:space="preserve"> </w:t>
      </w:r>
      <w:r>
        <w:rPr>
          <w:b/>
          <w:szCs w:val="24"/>
          <w:lang w:eastAsia="lt-LT"/>
        </w:rPr>
        <w:t>8</w:t>
      </w:r>
      <w:r w:rsidRPr="00201E87">
        <w:rPr>
          <w:b/>
          <w:szCs w:val="24"/>
          <w:lang w:eastAsia="lt-LT"/>
        </w:rPr>
        <w:t xml:space="preserve"> priede.</w:t>
      </w:r>
    </w:p>
    <w:p w:rsidR="00697027" w:rsidRDefault="00697027" w:rsidP="00B559E2">
      <w:pPr>
        <w:rPr>
          <w:b/>
          <w:szCs w:val="24"/>
          <w:lang w:eastAsia="lt-LT"/>
        </w:rPr>
      </w:pPr>
    </w:p>
    <w:p w:rsidR="00201E87" w:rsidRPr="00201E87" w:rsidRDefault="00697027" w:rsidP="00B559E2">
      <w:pPr>
        <w:rPr>
          <w:i/>
          <w:szCs w:val="24"/>
          <w:lang w:eastAsia="lt-LT"/>
        </w:rPr>
      </w:pPr>
      <w:r>
        <w:rPr>
          <w:szCs w:val="24"/>
          <w:lang w:eastAsia="lt-LT"/>
        </w:rPr>
        <w:t>9</w:t>
      </w:r>
      <w:r w:rsidR="00201E87" w:rsidRPr="00201E87">
        <w:rPr>
          <w:szCs w:val="24"/>
          <w:lang w:eastAsia="lt-LT"/>
        </w:rPr>
        <w:t xml:space="preserve">. </w:t>
      </w:r>
      <w:r w:rsidR="00134AF3" w:rsidRPr="00201E87">
        <w:rPr>
          <w:szCs w:val="24"/>
          <w:lang w:eastAsia="lt-LT"/>
        </w:rPr>
        <w:t>20</w:t>
      </w:r>
      <w:r w:rsidR="00134AF3">
        <w:rPr>
          <w:szCs w:val="24"/>
          <w:lang w:eastAsia="lt-LT"/>
        </w:rPr>
        <w:t>1</w:t>
      </w:r>
      <w:r w:rsidR="00134AF3" w:rsidRPr="00201E87">
        <w:rPr>
          <w:szCs w:val="24"/>
          <w:lang w:eastAsia="lt-LT"/>
        </w:rPr>
        <w:t>9 0</w:t>
      </w:r>
      <w:r w:rsidR="00134AF3">
        <w:rPr>
          <w:szCs w:val="24"/>
          <w:lang w:eastAsia="lt-LT"/>
        </w:rPr>
        <w:t>6</w:t>
      </w:r>
      <w:r w:rsidR="00134AF3" w:rsidRPr="00201E87">
        <w:rPr>
          <w:szCs w:val="24"/>
          <w:lang w:eastAsia="lt-LT"/>
        </w:rPr>
        <w:t xml:space="preserve"> 1</w:t>
      </w:r>
      <w:r w:rsidR="00134AF3">
        <w:rPr>
          <w:szCs w:val="24"/>
          <w:lang w:eastAsia="lt-LT"/>
        </w:rPr>
        <w:t>9</w:t>
      </w:r>
      <w:r w:rsidR="00134AF3" w:rsidRPr="00201E87">
        <w:rPr>
          <w:szCs w:val="24"/>
          <w:lang w:eastAsia="lt-LT"/>
        </w:rPr>
        <w:t xml:space="preserve"> generalinio direktoriaus įsakymas “Dėl ekstremali</w:t>
      </w:r>
      <w:r w:rsidR="000E0FCF">
        <w:rPr>
          <w:szCs w:val="24"/>
          <w:lang w:eastAsia="lt-LT"/>
        </w:rPr>
        <w:t>ų</w:t>
      </w:r>
      <w:r w:rsidR="00134AF3" w:rsidRPr="00201E87">
        <w:rPr>
          <w:szCs w:val="24"/>
          <w:lang w:eastAsia="lt-LT"/>
        </w:rPr>
        <w:t xml:space="preserve"> situacij</w:t>
      </w:r>
      <w:r w:rsidR="000E0FCF">
        <w:rPr>
          <w:szCs w:val="24"/>
          <w:lang w:eastAsia="lt-LT"/>
        </w:rPr>
        <w:t>ų valdymo</w:t>
      </w:r>
      <w:r w:rsidR="00134AF3" w:rsidRPr="00201E87">
        <w:rPr>
          <w:szCs w:val="24"/>
          <w:lang w:eastAsia="lt-LT"/>
        </w:rPr>
        <w:t xml:space="preserve"> plano patvirtinimo” Nr. 01-</w:t>
      </w:r>
      <w:r w:rsidR="000E0FCF">
        <w:rPr>
          <w:szCs w:val="24"/>
          <w:lang w:eastAsia="lt-LT"/>
        </w:rPr>
        <w:t>48</w:t>
      </w:r>
      <w:r w:rsidR="00134AF3" w:rsidRPr="00201E87">
        <w:rPr>
          <w:szCs w:val="24"/>
          <w:lang w:eastAsia="lt-LT"/>
        </w:rPr>
        <w:t xml:space="preserve"> </w:t>
      </w:r>
      <w:r w:rsidR="00201E87" w:rsidRPr="00201E87">
        <w:rPr>
          <w:szCs w:val="24"/>
          <w:lang w:eastAsia="lt-LT"/>
        </w:rPr>
        <w:t xml:space="preserve">pateikiamas </w:t>
      </w:r>
      <w:r>
        <w:rPr>
          <w:b/>
          <w:szCs w:val="24"/>
          <w:lang w:eastAsia="lt-LT"/>
        </w:rPr>
        <w:t>9</w:t>
      </w:r>
      <w:r w:rsidR="00201E87" w:rsidRPr="00201E87">
        <w:rPr>
          <w:b/>
          <w:szCs w:val="24"/>
          <w:lang w:eastAsia="lt-LT"/>
        </w:rPr>
        <w:t xml:space="preserve"> priede</w:t>
      </w:r>
      <w:r w:rsidR="00201E87" w:rsidRPr="00201E87">
        <w:rPr>
          <w:szCs w:val="24"/>
          <w:lang w:eastAsia="lt-LT"/>
        </w:rPr>
        <w:t xml:space="preserve">. </w:t>
      </w:r>
    </w:p>
    <w:p w:rsidR="00201E87" w:rsidRPr="00201E87" w:rsidRDefault="00201E87" w:rsidP="00B559E2">
      <w:pPr>
        <w:rPr>
          <w:szCs w:val="24"/>
          <w:lang w:eastAsia="lt-LT"/>
        </w:rPr>
      </w:pPr>
    </w:p>
    <w:p w:rsidR="00201E87" w:rsidRPr="00201E87" w:rsidRDefault="00697027" w:rsidP="00B559E2">
      <w:pPr>
        <w:rPr>
          <w:color w:val="FF0000"/>
          <w:szCs w:val="24"/>
          <w:lang w:eastAsia="lt-LT"/>
        </w:rPr>
      </w:pPr>
      <w:r>
        <w:rPr>
          <w:szCs w:val="24"/>
          <w:lang w:eastAsia="lt-LT"/>
        </w:rPr>
        <w:t>10</w:t>
      </w:r>
      <w:r w:rsidR="00201E87" w:rsidRPr="00201E87">
        <w:rPr>
          <w:szCs w:val="24"/>
          <w:lang w:eastAsia="lt-LT"/>
        </w:rPr>
        <w:t xml:space="preserve">. Ūkio subjekto aplinkos monitoringo programos projektas pateikiamas </w:t>
      </w:r>
      <w:r>
        <w:rPr>
          <w:b/>
          <w:szCs w:val="24"/>
          <w:lang w:eastAsia="lt-LT"/>
        </w:rPr>
        <w:t>10</w:t>
      </w:r>
      <w:r w:rsidR="00201E87" w:rsidRPr="00201E87">
        <w:rPr>
          <w:b/>
          <w:szCs w:val="24"/>
          <w:lang w:eastAsia="lt-LT"/>
        </w:rPr>
        <w:t xml:space="preserve"> priede</w:t>
      </w:r>
      <w:r w:rsidR="00201E87" w:rsidRPr="00201E87">
        <w:rPr>
          <w:color w:val="FF0000"/>
          <w:szCs w:val="24"/>
          <w:lang w:eastAsia="lt-LT"/>
        </w:rPr>
        <w:t xml:space="preserve">. </w:t>
      </w:r>
    </w:p>
    <w:p w:rsidR="00201E87" w:rsidRPr="00201E87" w:rsidRDefault="00201E87" w:rsidP="00B559E2">
      <w:pPr>
        <w:rPr>
          <w:color w:val="FF0000"/>
          <w:szCs w:val="24"/>
          <w:lang w:eastAsia="lt-LT"/>
        </w:rPr>
      </w:pPr>
    </w:p>
    <w:p w:rsidR="00201E87" w:rsidRPr="00201E87" w:rsidRDefault="00697027" w:rsidP="00B559E2">
      <w:pPr>
        <w:rPr>
          <w:b/>
          <w:szCs w:val="24"/>
          <w:lang w:eastAsia="lt-LT"/>
        </w:rPr>
      </w:pPr>
      <w:r>
        <w:rPr>
          <w:szCs w:val="24"/>
          <w:lang w:eastAsia="lt-LT"/>
        </w:rPr>
        <w:t>11.</w:t>
      </w:r>
      <w:r w:rsidR="00201E87" w:rsidRPr="00201E87">
        <w:rPr>
          <w:szCs w:val="24"/>
          <w:lang w:eastAsia="lt-LT"/>
        </w:rPr>
        <w:t xml:space="preserve"> UAB „Paroc“ teritorijos tvarkymo planas pateikiamas </w:t>
      </w:r>
      <w:r>
        <w:rPr>
          <w:b/>
          <w:szCs w:val="24"/>
          <w:lang w:eastAsia="lt-LT"/>
        </w:rPr>
        <w:t>11</w:t>
      </w:r>
      <w:r w:rsidR="00201E87" w:rsidRPr="00201E87">
        <w:rPr>
          <w:b/>
          <w:szCs w:val="24"/>
          <w:lang w:eastAsia="lt-LT"/>
        </w:rPr>
        <w:t xml:space="preserve"> priede. </w:t>
      </w:r>
    </w:p>
    <w:p w:rsidR="00201E87" w:rsidRPr="00201E87" w:rsidRDefault="00201E87" w:rsidP="00B559E2">
      <w:pPr>
        <w:rPr>
          <w:b/>
          <w:szCs w:val="24"/>
          <w:lang w:eastAsia="lt-LT"/>
        </w:rPr>
      </w:pPr>
    </w:p>
    <w:p w:rsidR="00201E87" w:rsidRPr="00201E87" w:rsidRDefault="00697027" w:rsidP="00B559E2">
      <w:pPr>
        <w:rPr>
          <w:b/>
          <w:szCs w:val="24"/>
          <w:lang w:eastAsia="lt-LT"/>
        </w:rPr>
      </w:pPr>
      <w:r>
        <w:rPr>
          <w:szCs w:val="24"/>
          <w:lang w:eastAsia="lt-LT"/>
        </w:rPr>
        <w:t>12</w:t>
      </w:r>
      <w:r w:rsidR="00201E87" w:rsidRPr="00201E87">
        <w:rPr>
          <w:szCs w:val="24"/>
          <w:lang w:eastAsia="lt-LT"/>
        </w:rPr>
        <w:t xml:space="preserve">. Detalaus </w:t>
      </w:r>
      <w:proofErr w:type="spellStart"/>
      <w:r w:rsidR="00201E87" w:rsidRPr="00201E87">
        <w:rPr>
          <w:szCs w:val="24"/>
          <w:lang w:eastAsia="lt-LT"/>
        </w:rPr>
        <w:t>ekogeologinio</w:t>
      </w:r>
      <w:proofErr w:type="spellEnd"/>
      <w:r w:rsidR="00201E87" w:rsidRPr="00201E87">
        <w:rPr>
          <w:szCs w:val="24"/>
          <w:lang w:eastAsia="lt-LT"/>
        </w:rPr>
        <w:t xml:space="preserve"> tyrimo ataskaita, teritorijos tvarkymo planas ir potencialaus geologinės aplinkos taršos židinio inventorizavimo anketa (deklaracija) pateikiama</w:t>
      </w:r>
      <w:r w:rsidR="00201E87" w:rsidRPr="00201E87">
        <w:rPr>
          <w:b/>
          <w:szCs w:val="24"/>
          <w:lang w:eastAsia="lt-LT"/>
        </w:rPr>
        <w:t xml:space="preserve"> </w:t>
      </w:r>
      <w:r>
        <w:rPr>
          <w:b/>
          <w:szCs w:val="24"/>
          <w:lang w:eastAsia="lt-LT"/>
        </w:rPr>
        <w:t>12</w:t>
      </w:r>
      <w:r w:rsidR="00201E87" w:rsidRPr="00201E87">
        <w:rPr>
          <w:b/>
          <w:szCs w:val="24"/>
          <w:lang w:eastAsia="lt-LT"/>
        </w:rPr>
        <w:t xml:space="preserve"> priede. </w:t>
      </w:r>
    </w:p>
    <w:p w:rsidR="00201E87" w:rsidRPr="00201E87" w:rsidRDefault="00201E87" w:rsidP="00B559E2">
      <w:pPr>
        <w:rPr>
          <w:b/>
          <w:szCs w:val="24"/>
          <w:lang w:eastAsia="lt-LT"/>
        </w:rPr>
      </w:pPr>
    </w:p>
    <w:p w:rsidR="00201E87" w:rsidRDefault="00201E87" w:rsidP="00B559E2">
      <w:pPr>
        <w:rPr>
          <w:b/>
          <w:szCs w:val="24"/>
          <w:lang w:eastAsia="lt-LT"/>
        </w:rPr>
      </w:pPr>
      <w:r w:rsidRPr="00201E87">
        <w:rPr>
          <w:szCs w:val="24"/>
          <w:lang w:eastAsia="lt-LT"/>
        </w:rPr>
        <w:t>1</w:t>
      </w:r>
      <w:r w:rsidR="00697027">
        <w:rPr>
          <w:szCs w:val="24"/>
          <w:lang w:eastAsia="lt-LT"/>
        </w:rPr>
        <w:t>3</w:t>
      </w:r>
      <w:r w:rsidRPr="00201E87">
        <w:rPr>
          <w:szCs w:val="24"/>
          <w:lang w:eastAsia="lt-LT"/>
        </w:rPr>
        <w:t>. ŠESD planas pateikiamas</w:t>
      </w:r>
      <w:r w:rsidRPr="00201E87">
        <w:rPr>
          <w:b/>
          <w:szCs w:val="24"/>
          <w:lang w:eastAsia="lt-LT"/>
        </w:rPr>
        <w:t xml:space="preserve"> 1</w:t>
      </w:r>
      <w:r w:rsidR="00697027">
        <w:rPr>
          <w:b/>
          <w:szCs w:val="24"/>
          <w:lang w:eastAsia="lt-LT"/>
        </w:rPr>
        <w:t>3</w:t>
      </w:r>
      <w:r w:rsidRPr="00201E87">
        <w:rPr>
          <w:b/>
          <w:szCs w:val="24"/>
          <w:lang w:eastAsia="lt-LT"/>
        </w:rPr>
        <w:t xml:space="preserve"> priede.</w:t>
      </w:r>
    </w:p>
    <w:p w:rsidR="00180CFD" w:rsidRDefault="00180CFD" w:rsidP="00B559E2">
      <w:pPr>
        <w:rPr>
          <w:b/>
          <w:szCs w:val="24"/>
          <w:lang w:eastAsia="lt-LT"/>
        </w:rPr>
      </w:pPr>
    </w:p>
    <w:p w:rsidR="00180CFD" w:rsidRPr="00201E87" w:rsidRDefault="00180CFD" w:rsidP="00B559E2">
      <w:pPr>
        <w:rPr>
          <w:b/>
          <w:szCs w:val="24"/>
          <w:lang w:eastAsia="lt-LT"/>
        </w:rPr>
      </w:pPr>
      <w:r w:rsidRPr="00180CFD">
        <w:rPr>
          <w:szCs w:val="24"/>
          <w:lang w:eastAsia="lt-LT"/>
        </w:rPr>
        <w:t>14. Rinkliava už TIPK leidimo pakeitimą pateikiama</w:t>
      </w:r>
      <w:r>
        <w:rPr>
          <w:b/>
          <w:szCs w:val="24"/>
          <w:lang w:eastAsia="lt-LT"/>
        </w:rPr>
        <w:t xml:space="preserve"> 14 priede. </w:t>
      </w:r>
    </w:p>
    <w:p w:rsidR="00201E87" w:rsidRPr="00201E87" w:rsidRDefault="00201E87" w:rsidP="00B559E2">
      <w:pPr>
        <w:rPr>
          <w:b/>
          <w:szCs w:val="24"/>
          <w:lang w:eastAsia="lt-LT"/>
        </w:rPr>
      </w:pPr>
    </w:p>
    <w:p w:rsidR="00707097" w:rsidRDefault="00707097" w:rsidP="00B559E2">
      <w:pPr>
        <w:sectPr w:rsidR="00707097">
          <w:headerReference w:type="even" r:id="rId14"/>
          <w:headerReference w:type="default" r:id="rId15"/>
          <w:footerReference w:type="even" r:id="rId16"/>
          <w:footerReference w:type="default" r:id="rId17"/>
          <w:headerReference w:type="first" r:id="rId18"/>
          <w:footerReference w:type="first" r:id="rId19"/>
          <w:pgSz w:w="15840" w:h="12240" w:orient="landscape" w:code="1"/>
          <w:pgMar w:top="1701" w:right="851" w:bottom="1134" w:left="851" w:header="720" w:footer="720" w:gutter="0"/>
          <w:cols w:space="720"/>
          <w:noEndnote/>
          <w:docGrid w:linePitch="326"/>
        </w:sectPr>
      </w:pPr>
    </w:p>
    <w:p w:rsidR="00707097" w:rsidRDefault="009E7CDF">
      <w:pPr>
        <w:keepNext/>
        <w:keepLines/>
        <w:widowControl w:val="0"/>
        <w:suppressAutoHyphens/>
        <w:ind w:left="4535"/>
        <w:rPr>
          <w:bCs/>
          <w:szCs w:val="24"/>
          <w:lang w:eastAsia="lt-LT"/>
        </w:rPr>
      </w:pPr>
      <w:r>
        <w:rPr>
          <w:bCs/>
          <w:szCs w:val="24"/>
          <w:lang w:eastAsia="lt-LT"/>
        </w:rPr>
        <w:t xml:space="preserve">4 priedo </w:t>
      </w:r>
    </w:p>
    <w:p w:rsidR="00707097" w:rsidRDefault="009E7CDF">
      <w:pPr>
        <w:keepNext/>
        <w:keepLines/>
        <w:widowControl w:val="0"/>
        <w:suppressAutoHyphens/>
        <w:ind w:left="4535"/>
        <w:rPr>
          <w:bCs/>
          <w:szCs w:val="24"/>
          <w:lang w:eastAsia="lt-LT"/>
        </w:rPr>
      </w:pPr>
      <w:r>
        <w:rPr>
          <w:bCs/>
          <w:szCs w:val="24"/>
          <w:lang w:eastAsia="lt-LT"/>
        </w:rPr>
        <w:t>1 priedėlis</w:t>
      </w:r>
    </w:p>
    <w:p w:rsidR="00707097" w:rsidRDefault="00707097">
      <w:pPr>
        <w:keepNext/>
        <w:keepLines/>
        <w:widowControl w:val="0"/>
        <w:suppressAutoHyphens/>
        <w:ind w:left="6804"/>
        <w:rPr>
          <w:b/>
          <w:bCs/>
          <w:szCs w:val="24"/>
          <w:lang w:eastAsia="lt-LT"/>
        </w:rPr>
      </w:pPr>
    </w:p>
    <w:p w:rsidR="00707097" w:rsidRDefault="009E7CDF">
      <w:pPr>
        <w:jc w:val="center"/>
        <w:rPr>
          <w:b/>
          <w:szCs w:val="24"/>
          <w:lang w:eastAsia="lt-LT"/>
        </w:rPr>
      </w:pPr>
      <w:r>
        <w:rPr>
          <w:b/>
          <w:szCs w:val="24"/>
          <w:lang w:eastAsia="lt-LT"/>
        </w:rPr>
        <w:t>DEKLARACIJA</w:t>
      </w:r>
    </w:p>
    <w:p w:rsidR="00707097" w:rsidRDefault="00707097">
      <w:pPr>
        <w:ind w:firstLine="567"/>
        <w:jc w:val="both"/>
        <w:rPr>
          <w:color w:val="000000"/>
          <w:szCs w:val="24"/>
          <w:lang w:eastAsia="lt-LT"/>
        </w:rPr>
      </w:pPr>
    </w:p>
    <w:p w:rsidR="00707097" w:rsidRDefault="00707097">
      <w:pPr>
        <w:ind w:firstLine="567"/>
        <w:jc w:val="both"/>
        <w:rPr>
          <w:color w:val="000000"/>
          <w:szCs w:val="24"/>
          <w:lang w:eastAsia="lt-LT"/>
        </w:rPr>
      </w:pPr>
    </w:p>
    <w:p w:rsidR="00707097" w:rsidRDefault="009E7CDF">
      <w:pPr>
        <w:ind w:firstLine="567"/>
        <w:jc w:val="both"/>
        <w:rPr>
          <w:color w:val="000000"/>
          <w:szCs w:val="24"/>
          <w:lang w:eastAsia="lt-LT"/>
        </w:rPr>
      </w:pPr>
      <w:r>
        <w:rPr>
          <w:color w:val="000000"/>
          <w:szCs w:val="24"/>
          <w:lang w:eastAsia="lt-LT"/>
        </w:rPr>
        <w:t>Teikiu paraišką Taršos integruotos prevencijos ir kontrolės leidimui gauti (pakeisti).</w:t>
      </w:r>
    </w:p>
    <w:p w:rsidR="00707097" w:rsidRDefault="00707097">
      <w:pPr>
        <w:ind w:firstLine="567"/>
        <w:jc w:val="both"/>
        <w:rPr>
          <w:color w:val="000000"/>
          <w:szCs w:val="24"/>
          <w:lang w:eastAsia="lt-LT"/>
        </w:rPr>
      </w:pPr>
    </w:p>
    <w:p w:rsidR="00707097" w:rsidRDefault="009E7CDF">
      <w:pPr>
        <w:ind w:firstLine="567"/>
        <w:jc w:val="both"/>
        <w:rPr>
          <w:color w:val="000000"/>
          <w:szCs w:val="24"/>
          <w:lang w:eastAsia="lt-LT"/>
        </w:rPr>
      </w:pPr>
      <w:r>
        <w:rPr>
          <w:color w:val="000000"/>
          <w:szCs w:val="24"/>
          <w:lang w:eastAsia="lt-LT"/>
        </w:rPr>
        <w:t>Patvirtinu, kad šioje paraiškoje pateikta informacija yra teisinga, tiksli ir visa.</w:t>
      </w:r>
    </w:p>
    <w:p w:rsidR="00707097" w:rsidRDefault="00707097">
      <w:pPr>
        <w:ind w:firstLine="567"/>
        <w:jc w:val="both"/>
        <w:rPr>
          <w:color w:val="000000"/>
          <w:szCs w:val="24"/>
          <w:lang w:eastAsia="lt-LT"/>
        </w:rPr>
      </w:pPr>
    </w:p>
    <w:p w:rsidR="00707097" w:rsidRDefault="009E7CDF">
      <w:pPr>
        <w:ind w:firstLine="567"/>
        <w:jc w:val="both"/>
        <w:rPr>
          <w:szCs w:val="24"/>
          <w:lang w:eastAsia="lt-LT"/>
        </w:rPr>
      </w:pPr>
      <w:r>
        <w:rPr>
          <w:color w:val="000000"/>
          <w:szCs w:val="24"/>
          <w:lang w:eastAsia="lt-LT"/>
        </w:rPr>
        <w:t xml:space="preserve">Neprieštarauju, kad leidimą išduodanti institucija paraiškos ar jos dalies kopiją, išskyrus informaciją, kuri šioje paraiškoje </w:t>
      </w:r>
      <w:r>
        <w:rPr>
          <w:szCs w:val="24"/>
          <w:lang w:eastAsia="lt-LT"/>
        </w:rPr>
        <w:t>nurodyta kaip komercinė (gamybinė) paslaptis, pateiktų bet kuriam asmeniui.</w:t>
      </w:r>
    </w:p>
    <w:p w:rsidR="00707097" w:rsidRDefault="00707097">
      <w:pPr>
        <w:ind w:firstLine="567"/>
        <w:jc w:val="both"/>
        <w:rPr>
          <w:szCs w:val="24"/>
          <w:lang w:eastAsia="lt-LT"/>
        </w:rPr>
      </w:pPr>
    </w:p>
    <w:p w:rsidR="00707097" w:rsidRDefault="009E7CDF">
      <w:pPr>
        <w:ind w:firstLine="567"/>
        <w:jc w:val="both"/>
        <w:rPr>
          <w:szCs w:val="24"/>
          <w:lang w:eastAsia="ar-SA"/>
        </w:rPr>
      </w:pPr>
      <w:r>
        <w:rPr>
          <w:szCs w:val="24"/>
          <w:lang w:eastAsia="ar-SA"/>
        </w:rPr>
        <w:t>Įsipareigoju nustatytais terminais:</w:t>
      </w:r>
    </w:p>
    <w:p w:rsidR="00707097" w:rsidRDefault="009E7CDF">
      <w:pPr>
        <w:ind w:firstLine="567"/>
        <w:jc w:val="both"/>
        <w:rPr>
          <w:szCs w:val="24"/>
          <w:lang w:eastAsia="lt-LT"/>
        </w:rPr>
      </w:pPr>
      <w:r>
        <w:rPr>
          <w:szCs w:val="24"/>
          <w:lang w:eastAsia="ar-SA"/>
        </w:rPr>
        <w:t xml:space="preserve">1) </w:t>
      </w:r>
      <w:r>
        <w:rPr>
          <w:szCs w:val="24"/>
          <w:lang w:eastAsia="lt-LT"/>
        </w:rPr>
        <w:t>deklaruoti per praėjusius kalendorinius metus į aplinkos orą teršalų kiekį;</w:t>
      </w:r>
    </w:p>
    <w:p w:rsidR="00707097" w:rsidRDefault="009E7CDF">
      <w:pPr>
        <w:ind w:firstLine="567"/>
        <w:jc w:val="both"/>
        <w:rPr>
          <w:szCs w:val="24"/>
          <w:lang w:eastAsia="lt-LT"/>
        </w:rPr>
      </w:pPr>
      <w:r>
        <w:rPr>
          <w:szCs w:val="24"/>
          <w:lang w:eastAsia="lt-LT"/>
        </w:rPr>
        <w:t>2) raštu pranešti apie bet kokius įrenginio pobūdžio arba veikimo pakeitimus ar išplėtimą, kurie gali daryti neigiamą poveikį aplinkai;</w:t>
      </w:r>
    </w:p>
    <w:p w:rsidR="00707097" w:rsidRDefault="009E7CDF">
      <w:pPr>
        <w:ind w:firstLine="567"/>
        <w:jc w:val="both"/>
        <w:rPr>
          <w:szCs w:val="24"/>
          <w:lang w:eastAsia="lt-LT"/>
        </w:rPr>
      </w:pPr>
      <w:r>
        <w:rPr>
          <w:szCs w:val="24"/>
          <w:lang w:eastAsia="lt-LT"/>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rsidR="00201E87" w:rsidRDefault="00201E87">
      <w:pPr>
        <w:ind w:firstLine="567"/>
        <w:jc w:val="both"/>
        <w:rPr>
          <w:szCs w:val="24"/>
          <w:lang w:eastAsia="ar-SA"/>
        </w:rPr>
      </w:pPr>
    </w:p>
    <w:p w:rsidR="00707097" w:rsidRDefault="00707097">
      <w:pPr>
        <w:jc w:val="both"/>
        <w:rPr>
          <w:szCs w:val="24"/>
          <w:lang w:eastAsia="lt-LT"/>
        </w:rPr>
      </w:pPr>
    </w:p>
    <w:p w:rsidR="00201E87" w:rsidRDefault="00201E87">
      <w:pPr>
        <w:jc w:val="both"/>
        <w:rPr>
          <w:szCs w:val="24"/>
          <w:lang w:eastAsia="lt-LT"/>
        </w:rPr>
      </w:pPr>
    </w:p>
    <w:p w:rsidR="00201E87" w:rsidRDefault="00201E87">
      <w:pPr>
        <w:jc w:val="both"/>
        <w:rPr>
          <w:szCs w:val="24"/>
          <w:lang w:eastAsia="lt-LT"/>
        </w:rPr>
      </w:pPr>
    </w:p>
    <w:p w:rsidR="00201E87" w:rsidRDefault="00201E87">
      <w:pPr>
        <w:jc w:val="both"/>
        <w:rPr>
          <w:szCs w:val="24"/>
          <w:lang w:eastAsia="lt-LT"/>
        </w:rPr>
      </w:pPr>
    </w:p>
    <w:p w:rsidR="00707097" w:rsidRDefault="009E7CDF">
      <w:pPr>
        <w:tabs>
          <w:tab w:val="right" w:pos="9071"/>
        </w:tabs>
        <w:jc w:val="both"/>
        <w:rPr>
          <w:szCs w:val="24"/>
          <w:u w:val="single"/>
          <w:lang w:eastAsia="lt-LT"/>
        </w:rPr>
      </w:pPr>
      <w:r>
        <w:rPr>
          <w:szCs w:val="24"/>
          <w:lang w:eastAsia="lt-LT"/>
        </w:rPr>
        <w:t>Parašas _____________________________</w:t>
      </w:r>
      <w:r>
        <w:rPr>
          <w:szCs w:val="24"/>
          <w:lang w:eastAsia="lt-LT"/>
        </w:rPr>
        <w:tab/>
        <w:t>Data __________________</w:t>
      </w:r>
    </w:p>
    <w:p w:rsidR="00707097" w:rsidRDefault="009E7CDF">
      <w:pPr>
        <w:ind w:firstLine="840"/>
        <w:jc w:val="both"/>
        <w:rPr>
          <w:sz w:val="20"/>
          <w:szCs w:val="24"/>
          <w:lang w:eastAsia="lt-LT"/>
        </w:rPr>
      </w:pPr>
      <w:r>
        <w:rPr>
          <w:sz w:val="20"/>
          <w:szCs w:val="24"/>
          <w:lang w:eastAsia="lt-LT"/>
        </w:rPr>
        <w:t>(veiklos vykdytojas ar jo įgaliotas asmuo)</w:t>
      </w:r>
    </w:p>
    <w:p w:rsidR="00707097" w:rsidRDefault="00707097">
      <w:pPr>
        <w:jc w:val="both"/>
        <w:rPr>
          <w:sz w:val="20"/>
          <w:szCs w:val="24"/>
          <w:lang w:eastAsia="lt-LT"/>
        </w:rPr>
      </w:pPr>
    </w:p>
    <w:p w:rsidR="00707097" w:rsidRDefault="00707097">
      <w:pPr>
        <w:jc w:val="both"/>
        <w:rPr>
          <w:szCs w:val="24"/>
          <w:lang w:eastAsia="lt-LT"/>
        </w:rPr>
      </w:pPr>
    </w:p>
    <w:p w:rsidR="00707097" w:rsidRDefault="00707097">
      <w:pPr>
        <w:jc w:val="both"/>
        <w:rPr>
          <w:szCs w:val="24"/>
          <w:lang w:eastAsia="lt-LT"/>
        </w:rPr>
      </w:pPr>
    </w:p>
    <w:p w:rsidR="00707097" w:rsidRDefault="009E7CDF">
      <w:pPr>
        <w:tabs>
          <w:tab w:val="left" w:leader="underscore" w:pos="8901"/>
        </w:tabs>
        <w:rPr>
          <w:szCs w:val="24"/>
          <w:lang w:eastAsia="lt-LT"/>
        </w:rPr>
      </w:pPr>
      <w:r>
        <w:rPr>
          <w:szCs w:val="24"/>
          <w:lang w:eastAsia="lt-LT"/>
        </w:rPr>
        <w:t>_</w:t>
      </w:r>
      <w:r>
        <w:rPr>
          <w:szCs w:val="24"/>
          <w:lang w:eastAsia="lt-LT"/>
        </w:rPr>
        <w:tab/>
      </w:r>
    </w:p>
    <w:p w:rsidR="00707097" w:rsidRDefault="009E7CDF">
      <w:pPr>
        <w:jc w:val="center"/>
        <w:rPr>
          <w:sz w:val="20"/>
          <w:szCs w:val="24"/>
          <w:lang w:eastAsia="lt-LT"/>
        </w:rPr>
      </w:pPr>
      <w:r>
        <w:rPr>
          <w:sz w:val="20"/>
          <w:szCs w:val="24"/>
          <w:lang w:eastAsia="lt-LT"/>
        </w:rPr>
        <w:t>(pasirašančiojo vardas, pavardė, parašas, pareigos; pildoma didžiosiomis raidėmis)</w:t>
      </w:r>
    </w:p>
    <w:p w:rsidR="00707097" w:rsidRDefault="00707097">
      <w:pPr>
        <w:jc w:val="both"/>
        <w:rPr>
          <w:szCs w:val="24"/>
          <w:u w:val="single"/>
          <w:lang w:eastAsia="lt-LT"/>
        </w:rPr>
      </w:pPr>
    </w:p>
    <w:p w:rsidR="00707097" w:rsidRDefault="009E7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4"/>
          <w:lang w:eastAsia="lt-LT"/>
        </w:rPr>
      </w:pPr>
      <w:r>
        <w:rPr>
          <w:szCs w:val="24"/>
          <w:u w:val="single"/>
          <w:lang w:eastAsia="lt-LT"/>
        </w:rPr>
        <w:t>_________________</w:t>
      </w:r>
    </w:p>
    <w:p w:rsidR="00707097" w:rsidRDefault="00201E87" w:rsidP="00201E87">
      <w:pPr>
        <w:rPr>
          <w:sz w:val="20"/>
        </w:rPr>
      </w:pPr>
      <w:r>
        <w:rPr>
          <w:sz w:val="20"/>
        </w:rPr>
        <w:t xml:space="preserve"> </w:t>
      </w:r>
    </w:p>
    <w:p w:rsidR="00707097" w:rsidRDefault="00707097">
      <w:pPr>
        <w:widowControl w:val="0"/>
        <w:rPr>
          <w:snapToGrid w:val="0"/>
        </w:rPr>
      </w:pPr>
    </w:p>
    <w:sectPr w:rsidR="00707097" w:rsidSect="00201E87">
      <w:headerReference w:type="even" r:id="rId20"/>
      <w:headerReference w:type="default" r:id="rId21"/>
      <w:footerReference w:type="even" r:id="rId22"/>
      <w:footerReference w:type="default" r:id="rId23"/>
      <w:headerReference w:type="first" r:id="rId24"/>
      <w:footerReference w:type="first" r:id="rId25"/>
      <w:pgSz w:w="12240" w:h="15840" w:code="1"/>
      <w:pgMar w:top="851" w:right="1134" w:bottom="851" w:left="1701"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1A2" w:rsidRDefault="002C01A2">
      <w:r>
        <w:separator/>
      </w:r>
    </w:p>
  </w:endnote>
  <w:endnote w:type="continuationSeparator" w:id="0">
    <w:p w:rsidR="002C01A2" w:rsidRDefault="002C0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charset w:val="00"/>
    <w:family w:val="roman"/>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HEJDOH+TimesNewRoman">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30" w:rsidRDefault="004935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30" w:rsidRDefault="00493530">
    <w:pPr>
      <w:pStyle w:val="Porat"/>
      <w:tabs>
        <w:tab w:val="left" w:pos="4102"/>
      </w:tabs>
      <w:jc w:val="center"/>
    </w:pPr>
    <w:r>
      <w:rPr>
        <w:rStyle w:val="Puslapionumeris"/>
      </w:rPr>
      <w:fldChar w:fldCharType="begin"/>
    </w:r>
    <w:r>
      <w:rPr>
        <w:rStyle w:val="Puslapionumeris"/>
      </w:rPr>
      <w:instrText xml:space="preserve"> PAGE </w:instrText>
    </w:r>
    <w:r>
      <w:rPr>
        <w:rStyle w:val="Puslapionumeris"/>
      </w:rPr>
      <w:fldChar w:fldCharType="separate"/>
    </w:r>
    <w:r w:rsidR="008929ED">
      <w:rPr>
        <w:rStyle w:val="Puslapionumeris"/>
        <w:noProof/>
      </w:rPr>
      <w:t>3</w:t>
    </w:r>
    <w:r>
      <w:rPr>
        <w:rStyle w:val="Puslapionumeri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30" w:rsidRDefault="0049353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30" w:rsidRDefault="00493530">
    <w:pPr>
      <w:pStyle w:val="Por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30" w:rsidRDefault="00493530">
    <w:pPr>
      <w:pStyle w:val="Por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30" w:rsidRDefault="00493530">
    <w:pPr>
      <w:pStyle w:val="Pora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30" w:rsidRDefault="00493530">
    <w:pPr>
      <w:widowControl w:val="0"/>
      <w:tabs>
        <w:tab w:val="center" w:pos="4819"/>
        <w:tab w:val="right" w:pos="9638"/>
      </w:tabs>
      <w:jc w:val="both"/>
      <w:textAlignment w:val="baseline"/>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30" w:rsidRDefault="00493530">
    <w:pPr>
      <w:widowControl w:val="0"/>
      <w:tabs>
        <w:tab w:val="center" w:pos="4819"/>
        <w:tab w:val="right" w:pos="9638"/>
      </w:tabs>
      <w:jc w:val="both"/>
      <w:textAlignment w:val="baseline"/>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30" w:rsidRDefault="00493530">
    <w:pPr>
      <w:widowControl w:val="0"/>
      <w:tabs>
        <w:tab w:val="center" w:pos="4819"/>
        <w:tab w:val="right" w:pos="9638"/>
      </w:tabs>
      <w:jc w:val="both"/>
      <w:textAlignment w:val="baseline"/>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1A2" w:rsidRDefault="002C01A2">
      <w:r>
        <w:separator/>
      </w:r>
    </w:p>
  </w:footnote>
  <w:footnote w:type="continuationSeparator" w:id="0">
    <w:p w:rsidR="002C01A2" w:rsidRDefault="002C01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30" w:rsidRDefault="0049353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30" w:rsidRDefault="00493530">
    <w:pPr>
      <w:pStyle w:val="Antrats"/>
      <w:tabs>
        <w:tab w:val="left" w:pos="3717"/>
        <w:tab w:val="left" w:pos="5844"/>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30" w:rsidRDefault="0049353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30" w:rsidRDefault="00493530">
    <w:pPr>
      <w:pStyle w:val="Antrat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30" w:rsidRDefault="00493530">
    <w:pPr>
      <w:pStyle w:val="Antrats"/>
      <w:jc w:val="center"/>
    </w:pPr>
    <w:r>
      <w:fldChar w:fldCharType="begin"/>
    </w:r>
    <w:r>
      <w:instrText>PAGE   \* MERGEFORMAT</w:instrText>
    </w:r>
    <w:r>
      <w:fldChar w:fldCharType="separate"/>
    </w:r>
    <w:r w:rsidR="008929ED">
      <w:rPr>
        <w:noProof/>
      </w:rPr>
      <w:t>21</w:t>
    </w:r>
    <w:r>
      <w:fldChar w:fldCharType="end"/>
    </w:r>
  </w:p>
  <w:p w:rsidR="00493530" w:rsidRDefault="00493530">
    <w:pPr>
      <w:pStyle w:val="Antrat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30" w:rsidRDefault="00493530">
    <w:pPr>
      <w:pStyle w:val="Antrat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30" w:rsidRDefault="00493530">
    <w:pPr>
      <w:widowControl w:val="0"/>
      <w:tabs>
        <w:tab w:val="center" w:pos="4819"/>
        <w:tab w:val="right" w:pos="9638"/>
      </w:tabs>
      <w:jc w:val="both"/>
      <w:textAlignment w:val="baseline"/>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30" w:rsidRDefault="00493530">
    <w:pPr>
      <w:pStyle w:val="Antrat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530" w:rsidRDefault="00493530">
    <w:pPr>
      <w:tabs>
        <w:tab w:val="center" w:pos="4819"/>
        <w:tab w:val="right" w:pos="96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6968"/>
    <w:multiLevelType w:val="singleLevel"/>
    <w:tmpl w:val="4A12EC56"/>
    <w:lvl w:ilvl="0">
      <w:start w:val="1"/>
      <w:numFmt w:val="lowerRoman"/>
      <w:lvlText w:val="%1."/>
      <w:lvlJc w:val="right"/>
      <w:pPr>
        <w:tabs>
          <w:tab w:val="num" w:pos="360"/>
        </w:tabs>
        <w:ind w:left="360" w:hanging="360"/>
      </w:pPr>
      <w:rPr>
        <w:rFonts w:hint="default"/>
        <w:b w:val="0"/>
        <w:bCs w:val="0"/>
        <w:color w:val="000000"/>
        <w:sz w:val="20"/>
        <w:szCs w:val="20"/>
      </w:rPr>
    </w:lvl>
  </w:abstractNum>
  <w:abstractNum w:abstractNumId="1" w15:restartNumberingAfterBreak="0">
    <w:nsid w:val="3BC94432"/>
    <w:multiLevelType w:val="hybridMultilevel"/>
    <w:tmpl w:val="82043664"/>
    <w:lvl w:ilvl="0" w:tplc="5A7E188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 w15:restartNumberingAfterBreak="0">
    <w:nsid w:val="48B33C20"/>
    <w:multiLevelType w:val="hybridMultilevel"/>
    <w:tmpl w:val="93DCD7EE"/>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hint="default"/>
      </w:rPr>
    </w:lvl>
    <w:lvl w:ilvl="8" w:tplc="04270005">
      <w:start w:val="1"/>
      <w:numFmt w:val="bullet"/>
      <w:lvlText w:val=""/>
      <w:lvlJc w:val="left"/>
      <w:pPr>
        <w:ind w:left="7200" w:hanging="360"/>
      </w:pPr>
      <w:rPr>
        <w:rFonts w:ascii="Wingdings" w:hAnsi="Wingdings" w:hint="default"/>
      </w:rPr>
    </w:lvl>
  </w:abstractNum>
  <w:abstractNum w:abstractNumId="3" w15:restartNumberingAfterBreak="0">
    <w:nsid w:val="613F0022"/>
    <w:multiLevelType w:val="multilevel"/>
    <w:tmpl w:val="422275D6"/>
    <w:lvl w:ilvl="0">
      <w:start w:val="1"/>
      <w:numFmt w:val="lowerLetter"/>
      <w:lvlText w:val="(%1)"/>
      <w:lvlJc w:val="left"/>
      <w:pPr>
        <w:tabs>
          <w:tab w:val="num" w:pos="1070"/>
        </w:tabs>
        <w:ind w:left="1070" w:hanging="360"/>
      </w:pPr>
      <w:rPr>
        <w:rFonts w:hint="default"/>
      </w:rPr>
    </w:lvl>
    <w:lvl w:ilvl="1">
      <w:start w:val="1"/>
      <w:numFmt w:val="lowerLetter"/>
      <w:lvlText w:val="(%2)"/>
      <w:lvlJc w:val="left"/>
      <w:pPr>
        <w:tabs>
          <w:tab w:val="num" w:pos="1430"/>
        </w:tabs>
        <w:ind w:left="1430" w:hanging="360"/>
      </w:pPr>
      <w:rPr>
        <w:rFonts w:hint="default"/>
      </w:rPr>
    </w:lvl>
    <w:lvl w:ilvl="2">
      <w:start w:val="1"/>
      <w:numFmt w:val="lowerLetter"/>
      <w:lvlText w:val="(%3)"/>
      <w:lvlJc w:val="left"/>
      <w:pPr>
        <w:tabs>
          <w:tab w:val="num" w:pos="1790"/>
        </w:tabs>
        <w:ind w:left="1790" w:hanging="360"/>
      </w:pPr>
      <w:rPr>
        <w:rFonts w:hint="default"/>
      </w:rPr>
    </w:lvl>
    <w:lvl w:ilvl="3">
      <w:start w:val="1"/>
      <w:numFmt w:val="decimal"/>
      <w:lvlText w:val="(%4)"/>
      <w:lvlJc w:val="left"/>
      <w:pPr>
        <w:tabs>
          <w:tab w:val="num" w:pos="2150"/>
        </w:tabs>
        <w:ind w:left="2150" w:hanging="360"/>
      </w:pPr>
      <w:rPr>
        <w:rFonts w:hint="default"/>
      </w:rPr>
    </w:lvl>
    <w:lvl w:ilvl="4">
      <w:start w:val="1"/>
      <w:numFmt w:val="lowerLetter"/>
      <w:lvlText w:val="(%5)"/>
      <w:lvlJc w:val="left"/>
      <w:pPr>
        <w:tabs>
          <w:tab w:val="num" w:pos="2510"/>
        </w:tabs>
        <w:ind w:left="2510" w:hanging="360"/>
      </w:pPr>
      <w:rPr>
        <w:rFonts w:hint="default"/>
      </w:rPr>
    </w:lvl>
    <w:lvl w:ilvl="5">
      <w:start w:val="1"/>
      <w:numFmt w:val="lowerRoman"/>
      <w:lvlText w:val="(%6)"/>
      <w:lvlJc w:val="left"/>
      <w:pPr>
        <w:tabs>
          <w:tab w:val="num" w:pos="2870"/>
        </w:tabs>
        <w:ind w:left="2870" w:hanging="360"/>
      </w:pPr>
      <w:rPr>
        <w:rFonts w:hint="default"/>
      </w:rPr>
    </w:lvl>
    <w:lvl w:ilvl="6">
      <w:start w:val="1"/>
      <w:numFmt w:val="decimal"/>
      <w:lvlText w:val="%7."/>
      <w:lvlJc w:val="left"/>
      <w:pPr>
        <w:tabs>
          <w:tab w:val="num" w:pos="3230"/>
        </w:tabs>
        <w:ind w:left="3230" w:hanging="360"/>
      </w:pPr>
      <w:rPr>
        <w:rFonts w:hint="default"/>
      </w:rPr>
    </w:lvl>
    <w:lvl w:ilvl="7">
      <w:start w:val="1"/>
      <w:numFmt w:val="lowerLetter"/>
      <w:lvlText w:val="%8."/>
      <w:lvlJc w:val="left"/>
      <w:pPr>
        <w:tabs>
          <w:tab w:val="num" w:pos="3590"/>
        </w:tabs>
        <w:ind w:left="3590" w:hanging="360"/>
      </w:pPr>
      <w:rPr>
        <w:rFonts w:hint="default"/>
      </w:rPr>
    </w:lvl>
    <w:lvl w:ilvl="8">
      <w:start w:val="1"/>
      <w:numFmt w:val="lowerRoman"/>
      <w:lvlText w:val="%9."/>
      <w:lvlJc w:val="left"/>
      <w:pPr>
        <w:tabs>
          <w:tab w:val="num" w:pos="3950"/>
        </w:tabs>
        <w:ind w:left="3950" w:hanging="360"/>
      </w:pPr>
      <w:rPr>
        <w:rFonts w:hint="default"/>
      </w:rPr>
    </w:lvl>
  </w:abstractNum>
  <w:abstractNum w:abstractNumId="4" w15:restartNumberingAfterBreak="0">
    <w:nsid w:val="666A3E4A"/>
    <w:multiLevelType w:val="multilevel"/>
    <w:tmpl w:val="422275D6"/>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6C955F23"/>
    <w:multiLevelType w:val="hybridMultilevel"/>
    <w:tmpl w:val="4810FB22"/>
    <w:lvl w:ilvl="0" w:tplc="0427000F">
      <w:start w:val="7"/>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ukeniene, Zydrune">
    <w15:presenceInfo w15:providerId="AD" w15:userId="S-1-5-21-2097159071-139947145-976960199-630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defaultTabStop w:val="1298"/>
  <w:hyphenationZone w:val="397"/>
  <w:doNotHyphenateCaps/>
  <w:drawingGridHorizontalSpacing w:val="120"/>
  <w:displayHorizontalDrawingGridEvery w:val="2"/>
  <w:characterSpacingControl w:val="doNotCompress"/>
  <w:savePreviewPicture/>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D83"/>
    <w:rsid w:val="000E0FCF"/>
    <w:rsid w:val="00134AF3"/>
    <w:rsid w:val="001807DA"/>
    <w:rsid w:val="00180CFD"/>
    <w:rsid w:val="001C68B6"/>
    <w:rsid w:val="001F119A"/>
    <w:rsid w:val="002009C5"/>
    <w:rsid w:val="00201E87"/>
    <w:rsid w:val="002733AC"/>
    <w:rsid w:val="00273974"/>
    <w:rsid w:val="00287A74"/>
    <w:rsid w:val="002B5C7E"/>
    <w:rsid w:val="002C01A2"/>
    <w:rsid w:val="002C4D32"/>
    <w:rsid w:val="0030205C"/>
    <w:rsid w:val="00313BCC"/>
    <w:rsid w:val="00403134"/>
    <w:rsid w:val="00420FA2"/>
    <w:rsid w:val="00492D33"/>
    <w:rsid w:val="00493530"/>
    <w:rsid w:val="005737A4"/>
    <w:rsid w:val="005A5D83"/>
    <w:rsid w:val="00606029"/>
    <w:rsid w:val="00607B63"/>
    <w:rsid w:val="00697027"/>
    <w:rsid w:val="006E6D0C"/>
    <w:rsid w:val="00707097"/>
    <w:rsid w:val="00776D8B"/>
    <w:rsid w:val="007A0866"/>
    <w:rsid w:val="008929ED"/>
    <w:rsid w:val="008B08CA"/>
    <w:rsid w:val="008C1DAE"/>
    <w:rsid w:val="00944078"/>
    <w:rsid w:val="009E7CDF"/>
    <w:rsid w:val="00A336CC"/>
    <w:rsid w:val="00B53B31"/>
    <w:rsid w:val="00B559E2"/>
    <w:rsid w:val="00B96D1C"/>
    <w:rsid w:val="00C54E54"/>
    <w:rsid w:val="00CD1A9D"/>
    <w:rsid w:val="00DF2D17"/>
    <w:rsid w:val="00DF692D"/>
    <w:rsid w:val="00E838D8"/>
    <w:rsid w:val="00F24FAE"/>
    <w:rsid w:val="00FE60EC"/>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7E62602-D79A-468F-A01F-C0F8AB68A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 w:type="character" w:styleId="Puslapionumeris">
    <w:name w:val="page number"/>
    <w:rsid w:val="009E7CDF"/>
    <w:rPr>
      <w:rFonts w:cs="Times New Roman"/>
    </w:rPr>
  </w:style>
  <w:style w:type="paragraph" w:customStyle="1" w:styleId="Pavadinimas1">
    <w:name w:val="Pavadinimas1"/>
    <w:rsid w:val="009E7CDF"/>
    <w:pPr>
      <w:suppressAutoHyphens/>
      <w:snapToGrid w:val="0"/>
      <w:spacing w:line="360" w:lineRule="atLeast"/>
      <w:ind w:left="850"/>
      <w:jc w:val="both"/>
      <w:textAlignment w:val="baseline"/>
    </w:pPr>
    <w:rPr>
      <w:rFonts w:ascii="TimesLT" w:eastAsia="Arial" w:hAnsi="TimesLT"/>
      <w:b/>
      <w:caps/>
      <w:sz w:val="22"/>
      <w:lang w:val="en-US" w:eastAsia="ar-SA"/>
    </w:rPr>
  </w:style>
  <w:style w:type="paragraph" w:customStyle="1" w:styleId="BodyTextNoSpace">
    <w:name w:val="Body Text NoSpace"/>
    <w:basedOn w:val="Pagrindinistekstas"/>
    <w:rsid w:val="00DF2D17"/>
    <w:pPr>
      <w:widowControl w:val="0"/>
      <w:spacing w:after="0" w:line="270" w:lineRule="atLeast"/>
    </w:pPr>
    <w:rPr>
      <w:sz w:val="23"/>
      <w:lang w:val="en-US" w:eastAsia="lt-LT"/>
    </w:rPr>
  </w:style>
  <w:style w:type="paragraph" w:styleId="Pagrindinistekstas">
    <w:name w:val="Body Text"/>
    <w:basedOn w:val="prastasis"/>
    <w:link w:val="PagrindinistekstasDiagrama"/>
    <w:semiHidden/>
    <w:unhideWhenUsed/>
    <w:rsid w:val="00DF2D17"/>
    <w:pPr>
      <w:spacing w:after="120"/>
    </w:pPr>
  </w:style>
  <w:style w:type="character" w:customStyle="1" w:styleId="PagrindinistekstasDiagrama">
    <w:name w:val="Pagrindinis tekstas Diagrama"/>
    <w:basedOn w:val="Numatytasispastraiposriftas"/>
    <w:link w:val="Pagrindinistekstas"/>
    <w:semiHidden/>
    <w:rsid w:val="00DF2D17"/>
  </w:style>
  <w:style w:type="paragraph" w:customStyle="1" w:styleId="TableContents">
    <w:name w:val="Table Contents"/>
    <w:basedOn w:val="Pagrindinistekstas"/>
    <w:rsid w:val="00DF2D17"/>
    <w:pPr>
      <w:suppressLineNumbers/>
      <w:suppressAutoHyphens/>
      <w:adjustRightInd w:val="0"/>
      <w:spacing w:after="0" w:line="360" w:lineRule="atLeast"/>
      <w:textAlignment w:val="baseline"/>
    </w:pPr>
    <w:rPr>
      <w:lang w:eastAsia="lt-LT"/>
    </w:rPr>
  </w:style>
  <w:style w:type="paragraph" w:styleId="Pagrindiniotekstotrauka3">
    <w:name w:val="Body Text Indent 3"/>
    <w:basedOn w:val="prastasis"/>
    <w:link w:val="Pagrindiniotekstotrauka3Diagrama"/>
    <w:semiHidden/>
    <w:unhideWhenUsed/>
    <w:rsid w:val="00E838D8"/>
    <w:pPr>
      <w:spacing w:after="120"/>
      <w:ind w:left="360"/>
    </w:pPr>
    <w:rPr>
      <w:sz w:val="16"/>
      <w:szCs w:val="16"/>
    </w:rPr>
  </w:style>
  <w:style w:type="character" w:customStyle="1" w:styleId="Pagrindiniotekstotrauka3Diagrama">
    <w:name w:val="Pagrindinio teksto įtrauka 3 Diagrama"/>
    <w:basedOn w:val="Numatytasispastraiposriftas"/>
    <w:link w:val="Pagrindiniotekstotrauka3"/>
    <w:semiHidden/>
    <w:rsid w:val="00E838D8"/>
    <w:rPr>
      <w:sz w:val="16"/>
      <w:szCs w:val="16"/>
    </w:rPr>
  </w:style>
  <w:style w:type="paragraph" w:styleId="Debesliotekstas">
    <w:name w:val="Balloon Text"/>
    <w:basedOn w:val="prastasis"/>
    <w:link w:val="DebesliotekstasDiagrama"/>
    <w:semiHidden/>
    <w:unhideWhenUsed/>
    <w:rsid w:val="00606029"/>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6060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54</Pages>
  <Words>48694</Words>
  <Characters>27757</Characters>
  <Application>Microsoft Office Word</Application>
  <DocSecurity>0</DocSecurity>
  <Lines>231</Lines>
  <Paragraphs>152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IV skyrius</vt:lpstr>
      <vt:lpstr>IV skyrius</vt:lpstr>
    </vt:vector>
  </TitlesOfParts>
  <Company>VŽ</Company>
  <LinksUpToDate>false</LinksUpToDate>
  <CharactersWithSpaces>76299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 skyrius</dc:title>
  <dc:creator>Vidmantas</dc:creator>
  <cp:lastModifiedBy>Danguolė Bernotienė</cp:lastModifiedBy>
  <cp:revision>5</cp:revision>
  <cp:lastPrinted>2019-07-22T06:07:00Z</cp:lastPrinted>
  <dcterms:created xsi:type="dcterms:W3CDTF">2019-07-22T05:44:00Z</dcterms:created>
  <dcterms:modified xsi:type="dcterms:W3CDTF">2019-07-24T06:57:00Z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5aa5eb8a-118e-4e4a-a2a2-ab811f1e6321</vt:lpwstr>
  </property>
  <property fmtid="{D5CDD505-2E9C-101B-9397-08002B2CF9AE}" pid="3" name="TitusCorpClassification">
    <vt:lpwstr>Not Applicable</vt:lpwstr>
  </property>
</Properties>
</file>